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80B" w:rsidRPr="002D0165" w:rsidRDefault="00AC275D" w:rsidP="001A280B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39.05pt;width:118.05pt;height:51pt;z-index:1">
            <v:imagedata r:id="rId8" o:title="FEI-cb"/>
          </v:shape>
        </w:pict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2E1254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2E1254">
              <w:t>Adam Neřold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2E1254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8732DB">
              <w:t xml:space="preserve">Jednotka čidla </w:t>
            </w:r>
            <w:r w:rsidR="002E1254">
              <w:t>COx</w:t>
            </w:r>
            <w:r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2E1254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087FBF">
              <w:rPr>
                <w:sz w:val="20"/>
                <w:szCs w:val="20"/>
              </w:rPr>
              <w:t xml:space="preserve">Jednotka čidla </w:t>
            </w:r>
            <w:r w:rsidR="002E1254">
              <w:rPr>
                <w:sz w:val="20"/>
                <w:szCs w:val="20"/>
              </w:rPr>
              <w:t>COx a odesílání dat v komprimované podobě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B6E01">
              <w:rPr>
                <w:sz w:val="20"/>
                <w:szCs w:val="20"/>
              </w:rPr>
              <w:t>Cíle práce jsou splněny.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3866BE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1F4CFF">
              <w:rPr>
                <w:sz w:val="20"/>
                <w:szCs w:val="20"/>
              </w:rPr>
              <w:t xml:space="preserve">Stavba textu je logická a přehledná. Po úvodním seznámení s vlastnostmi oxidů uhlíku následuje </w:t>
            </w:r>
            <w:r w:rsidR="005732FE">
              <w:rPr>
                <w:sz w:val="20"/>
                <w:szCs w:val="20"/>
              </w:rPr>
              <w:t>stručný</w:t>
            </w:r>
            <w:r w:rsidR="001F4CFF">
              <w:rPr>
                <w:sz w:val="20"/>
                <w:szCs w:val="20"/>
              </w:rPr>
              <w:t xml:space="preserve"> popis mikrokontroléru STM32 a více prostoru je věnováno vlastním čidlům. </w:t>
            </w:r>
            <w:r w:rsidR="004A2C61">
              <w:rPr>
                <w:sz w:val="20"/>
                <w:szCs w:val="20"/>
              </w:rPr>
              <w:t>Popis vlastního programu je velmi stručný</w:t>
            </w:r>
            <w:r w:rsidR="00863AE1">
              <w:rPr>
                <w:sz w:val="20"/>
                <w:szCs w:val="20"/>
              </w:rPr>
              <w:t>, je alespoň komentován v příloze</w:t>
            </w:r>
            <w:r w:rsidR="004A2C61">
              <w:rPr>
                <w:sz w:val="20"/>
                <w:szCs w:val="20"/>
              </w:rPr>
              <w:t>. Popis zapojení by mohl být proveden bez zbytečného volného místa. Návrh desky by měl být doplněn seznamem použitých součástek.</w:t>
            </w:r>
            <w:r w:rsidR="00860CB6">
              <w:rPr>
                <w:sz w:val="20"/>
                <w:szCs w:val="20"/>
              </w:rPr>
              <w:t xml:space="preserve"> Na závěr jsou zař</w:t>
            </w:r>
            <w:r w:rsidR="00392D1E">
              <w:rPr>
                <w:sz w:val="20"/>
                <w:szCs w:val="20"/>
              </w:rPr>
              <w:t>a</w:t>
            </w:r>
            <w:r w:rsidR="00860CB6">
              <w:rPr>
                <w:sz w:val="20"/>
                <w:szCs w:val="20"/>
              </w:rPr>
              <w:t>zeny dvě kapitoly s kontrolním měřením spotřeby a ověřením funkce čidla. S ohledem na zadání nebyla dořešena otázka komprimace dat (přehledné zobrazení výsledků mohlo být provedeno speciálním programem, který by komprimovaná data převáděl do "čitelné" podoby).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="009A75B0" w:rsidRPr="004532DE">
              <w:rPr>
                <w:noProof/>
                <w:sz w:val="20"/>
                <w:szCs w:val="20"/>
              </w:rPr>
              <w:t> 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860CB6">
              <w:rPr>
                <w:sz w:val="20"/>
                <w:szCs w:val="20"/>
              </w:rPr>
              <w:t xml:space="preserve">Kontrolní cejchování čidla nemohlo být provedeno z důvodu velké </w:t>
            </w:r>
            <w:r w:rsidR="00863AE1">
              <w:rPr>
                <w:sz w:val="20"/>
                <w:szCs w:val="20"/>
              </w:rPr>
              <w:t xml:space="preserve">časové </w:t>
            </w:r>
            <w:bookmarkStart w:id="3" w:name="_GoBack"/>
            <w:bookmarkEnd w:id="3"/>
            <w:r w:rsidR="00860CB6">
              <w:rPr>
                <w:sz w:val="20"/>
                <w:szCs w:val="20"/>
              </w:rPr>
              <w:t>náročnosti. Nicméně bylo provedeno alespoň ověření činnosti v "domácích" podmínkách.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4" w:name="Text5"/>
    <w:p w:rsidR="00E80E32" w:rsidRDefault="003866BE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32568">
        <w:rPr>
          <w:b/>
          <w:noProof/>
        </w:rPr>
        <w:t>Jak by bylo možné řešit kompresi dat?</w:t>
      </w:r>
      <w:r>
        <w:rPr>
          <w:b/>
        </w:rPr>
        <w:fldChar w:fldCharType="end"/>
      </w:r>
      <w:bookmarkEnd w:id="4"/>
    </w:p>
    <w:bookmarkStart w:id="5" w:name="Text6"/>
    <w:p w:rsidR="00E80E32" w:rsidRPr="002D0165" w:rsidRDefault="003866BE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>
        <w:rPr>
          <w:b/>
        </w:rPr>
        <w:fldChar w:fldCharType="end"/>
      </w:r>
      <w:bookmarkEnd w:id="5"/>
    </w:p>
    <w:p w:rsidR="00F75D99" w:rsidRDefault="00F75D99" w:rsidP="00CC0C4E"/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AC275D">
        <w:rPr>
          <w:b/>
        </w:rPr>
      </w:r>
      <w:r w:rsidR="00AC275D">
        <w:rPr>
          <w:b/>
        </w:rPr>
        <w:fldChar w:fldCharType="separate"/>
      </w:r>
      <w:r w:rsidR="003866BE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6" w:name="hodnocení"/>
      <w:r>
        <w:rPr>
          <w:b/>
        </w:rPr>
        <w:t xml:space="preserve"> </w:t>
      </w:r>
      <w:r>
        <w:rPr>
          <w:b/>
        </w:rPr>
        <w:tab/>
      </w:r>
      <w:bookmarkEnd w:id="6"/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3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AC275D">
        <w:rPr>
          <w:b/>
        </w:rPr>
      </w:r>
      <w:r w:rsidR="00AC275D">
        <w:rPr>
          <w:b/>
        </w:rPr>
        <w:fldChar w:fldCharType="separate"/>
      </w:r>
      <w:r w:rsidR="003866BE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7" w:name="Text8"/>
      <w:r w:rsidR="003866BE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087FBF">
        <w:t>Ing. Bc. David Matoušek</w:t>
      </w:r>
      <w:r w:rsidR="003866BE">
        <w:fldChar w:fldCharType="end"/>
      </w:r>
      <w:bookmarkEnd w:id="7"/>
      <w:r>
        <w:br/>
        <w:t>Zaměstnavatel:</w:t>
      </w:r>
      <w:r>
        <w:tab/>
      </w:r>
      <w:r w:rsidR="003866BE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087FBF">
        <w:rPr>
          <w:noProof/>
        </w:rPr>
        <w:t>Univerzita Pardubice</w:t>
      </w:r>
      <w:r w:rsidR="003866BE">
        <w:fldChar w:fldCharType="end"/>
      </w:r>
    </w:p>
    <w:p w:rsidR="002D0165" w:rsidRDefault="00247E16" w:rsidP="002D0165">
      <w:pPr>
        <w:numPr>
          <w:ins w:id="8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3866BE"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F22251">
        <w:instrText xml:space="preserve"> FORMTEXT </w:instrText>
      </w:r>
      <w:r w:rsidR="003866BE">
        <w:fldChar w:fldCharType="separate"/>
      </w:r>
      <w:r w:rsidR="00087FBF">
        <w:t>2</w:t>
      </w:r>
      <w:r w:rsidR="002E1254">
        <w:t>5</w:t>
      </w:r>
      <w:r w:rsidR="00087FBF">
        <w:t>.5.2015</w:t>
      </w:r>
      <w:r w:rsidR="003866BE">
        <w:fldChar w:fldCharType="end"/>
      </w:r>
      <w:bookmarkEnd w:id="9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9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75D" w:rsidRDefault="00AC275D" w:rsidP="00251612">
      <w:r>
        <w:separator/>
      </w:r>
    </w:p>
  </w:endnote>
  <w:endnote w:type="continuationSeparator" w:id="0">
    <w:p w:rsidR="00AC275D" w:rsidRDefault="00AC275D" w:rsidP="0025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75D" w:rsidRDefault="00AC275D" w:rsidP="00251612">
      <w:r>
        <w:separator/>
      </w:r>
    </w:p>
  </w:footnote>
  <w:footnote w:type="continuationSeparator" w:id="0">
    <w:p w:rsidR="00AC275D" w:rsidRDefault="00AC275D" w:rsidP="0025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A3C"/>
    <w:rsid w:val="000349AA"/>
    <w:rsid w:val="00046265"/>
    <w:rsid w:val="0005247C"/>
    <w:rsid w:val="00087FBF"/>
    <w:rsid w:val="000B37D8"/>
    <w:rsid w:val="000B7770"/>
    <w:rsid w:val="000E6689"/>
    <w:rsid w:val="0010240F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1F4CFF"/>
    <w:rsid w:val="00205C96"/>
    <w:rsid w:val="00207B85"/>
    <w:rsid w:val="00222700"/>
    <w:rsid w:val="002259B2"/>
    <w:rsid w:val="00232568"/>
    <w:rsid w:val="002377DE"/>
    <w:rsid w:val="00247E16"/>
    <w:rsid w:val="00251612"/>
    <w:rsid w:val="002542F0"/>
    <w:rsid w:val="002577C7"/>
    <w:rsid w:val="00265CFA"/>
    <w:rsid w:val="00266FB4"/>
    <w:rsid w:val="00282B96"/>
    <w:rsid w:val="002975CB"/>
    <w:rsid w:val="002D0165"/>
    <w:rsid w:val="002D6C69"/>
    <w:rsid w:val="002E1254"/>
    <w:rsid w:val="002F2AA9"/>
    <w:rsid w:val="0030355E"/>
    <w:rsid w:val="00307A30"/>
    <w:rsid w:val="00316529"/>
    <w:rsid w:val="003208BD"/>
    <w:rsid w:val="00323E32"/>
    <w:rsid w:val="00326950"/>
    <w:rsid w:val="0033022E"/>
    <w:rsid w:val="00366385"/>
    <w:rsid w:val="003866BE"/>
    <w:rsid w:val="00387A5F"/>
    <w:rsid w:val="00392D1E"/>
    <w:rsid w:val="003A0EEF"/>
    <w:rsid w:val="003B6E01"/>
    <w:rsid w:val="003F1348"/>
    <w:rsid w:val="00415C7B"/>
    <w:rsid w:val="004173C8"/>
    <w:rsid w:val="00434881"/>
    <w:rsid w:val="004532DE"/>
    <w:rsid w:val="00457D5F"/>
    <w:rsid w:val="00460034"/>
    <w:rsid w:val="0046403A"/>
    <w:rsid w:val="0046684A"/>
    <w:rsid w:val="00480E70"/>
    <w:rsid w:val="004A2C61"/>
    <w:rsid w:val="004E3190"/>
    <w:rsid w:val="005031F5"/>
    <w:rsid w:val="00534101"/>
    <w:rsid w:val="00546914"/>
    <w:rsid w:val="0057319C"/>
    <w:rsid w:val="005732FE"/>
    <w:rsid w:val="0058026D"/>
    <w:rsid w:val="005C105F"/>
    <w:rsid w:val="005E1659"/>
    <w:rsid w:val="00601542"/>
    <w:rsid w:val="00617506"/>
    <w:rsid w:val="006445C0"/>
    <w:rsid w:val="006579D4"/>
    <w:rsid w:val="00680D04"/>
    <w:rsid w:val="006C0C4F"/>
    <w:rsid w:val="006C16DA"/>
    <w:rsid w:val="006C7452"/>
    <w:rsid w:val="006E1E5F"/>
    <w:rsid w:val="00705073"/>
    <w:rsid w:val="00705B4E"/>
    <w:rsid w:val="007229FE"/>
    <w:rsid w:val="00730979"/>
    <w:rsid w:val="0073209A"/>
    <w:rsid w:val="00741EAD"/>
    <w:rsid w:val="007535BB"/>
    <w:rsid w:val="00760575"/>
    <w:rsid w:val="00774505"/>
    <w:rsid w:val="007855A2"/>
    <w:rsid w:val="0079415A"/>
    <w:rsid w:val="00816BDE"/>
    <w:rsid w:val="00860CB6"/>
    <w:rsid w:val="00863AE1"/>
    <w:rsid w:val="00870AEE"/>
    <w:rsid w:val="008732DB"/>
    <w:rsid w:val="008B6A6A"/>
    <w:rsid w:val="008C3419"/>
    <w:rsid w:val="008D261A"/>
    <w:rsid w:val="00931497"/>
    <w:rsid w:val="00953571"/>
    <w:rsid w:val="0097578D"/>
    <w:rsid w:val="009A71C9"/>
    <w:rsid w:val="009A75B0"/>
    <w:rsid w:val="009B59FA"/>
    <w:rsid w:val="009D518B"/>
    <w:rsid w:val="009D6363"/>
    <w:rsid w:val="00A13254"/>
    <w:rsid w:val="00A81CF9"/>
    <w:rsid w:val="00A83C94"/>
    <w:rsid w:val="00AC275D"/>
    <w:rsid w:val="00AD29CB"/>
    <w:rsid w:val="00AF5A7F"/>
    <w:rsid w:val="00AF6F49"/>
    <w:rsid w:val="00B4134E"/>
    <w:rsid w:val="00B5512A"/>
    <w:rsid w:val="00B631B8"/>
    <w:rsid w:val="00B633B4"/>
    <w:rsid w:val="00B63E0B"/>
    <w:rsid w:val="00B65191"/>
    <w:rsid w:val="00B66174"/>
    <w:rsid w:val="00B81193"/>
    <w:rsid w:val="00B87D23"/>
    <w:rsid w:val="00C07205"/>
    <w:rsid w:val="00C23EAE"/>
    <w:rsid w:val="00C44175"/>
    <w:rsid w:val="00C5487A"/>
    <w:rsid w:val="00C9465B"/>
    <w:rsid w:val="00CB03C8"/>
    <w:rsid w:val="00CC0C4E"/>
    <w:rsid w:val="00D0444A"/>
    <w:rsid w:val="00D40572"/>
    <w:rsid w:val="00D55BC1"/>
    <w:rsid w:val="00D76E5A"/>
    <w:rsid w:val="00D9490C"/>
    <w:rsid w:val="00DC3D85"/>
    <w:rsid w:val="00E00C04"/>
    <w:rsid w:val="00E07CB5"/>
    <w:rsid w:val="00E10FD1"/>
    <w:rsid w:val="00E12811"/>
    <w:rsid w:val="00E34A3C"/>
    <w:rsid w:val="00E80E32"/>
    <w:rsid w:val="00EC6EA5"/>
    <w:rsid w:val="00F0680E"/>
    <w:rsid w:val="00F1075E"/>
    <w:rsid w:val="00F22251"/>
    <w:rsid w:val="00F651F3"/>
    <w:rsid w:val="00F75D99"/>
    <w:rsid w:val="00F97313"/>
    <w:rsid w:val="00FA7222"/>
    <w:rsid w:val="00FE28C1"/>
    <w:rsid w:val="00FE3C2F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AE4DA6D-A401-4135-823C-87274132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9A98B-A446-4A9A-A5BC-7EE548C56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uzivatel</cp:lastModifiedBy>
  <cp:revision>19</cp:revision>
  <cp:lastPrinted>2007-10-02T14:24:00Z</cp:lastPrinted>
  <dcterms:created xsi:type="dcterms:W3CDTF">2010-05-13T08:57:00Z</dcterms:created>
  <dcterms:modified xsi:type="dcterms:W3CDTF">2015-05-29T07:50:00Z</dcterms:modified>
</cp:coreProperties>
</file>