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80B" w:rsidRPr="002D0165" w:rsidRDefault="00424CE7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8D6141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8D6141">
              <w:t>Jiří Butor</w:t>
            </w:r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3A201D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3A201D" w:rsidRPr="003A201D">
              <w:t>Simulace řízení dynamických systémů v prostředí LabVIEW</w:t>
            </w:r>
            <w:r w:rsidRPr="00457D5F">
              <w:fldChar w:fldCharType="end"/>
            </w:r>
            <w:bookmarkEnd w:id="1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3A201D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3A201D">
              <w:rPr>
                <w:sz w:val="20"/>
                <w:szCs w:val="20"/>
              </w:rPr>
              <w:t>V</w:t>
            </w:r>
            <w:r w:rsidR="003A201D" w:rsidRPr="003A201D">
              <w:rPr>
                <w:sz w:val="20"/>
                <w:szCs w:val="20"/>
              </w:rPr>
              <w:t>yužití simulačních nástrojů Control Design and Simulation Module prostředí LabVIEW k modelování a simulaci různých typů dynamických procesů, konstrukci jejich stati</w:t>
            </w:r>
            <w:bookmarkStart w:id="3" w:name="_GoBack"/>
            <w:bookmarkEnd w:id="3"/>
            <w:r w:rsidR="003A201D" w:rsidRPr="003A201D">
              <w:rPr>
                <w:sz w:val="20"/>
                <w:szCs w:val="20"/>
              </w:rPr>
              <w:t>ckých i dynamických charakteristik a jejich následnému řízení PID regulátory.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25036" w:rsidRPr="00425036">
              <w:rPr>
                <w:sz w:val="20"/>
                <w:szCs w:val="20"/>
              </w:rPr>
              <w:t>Cíle bakalářské ráce byly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D533B4">
            <w:pPr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9428C1" w:rsidRDefault="003866BE" w:rsidP="004532DE">
            <w:pPr>
              <w:spacing w:before="120"/>
              <w:rPr>
                <w:sz w:val="20"/>
                <w:szCs w:val="20"/>
              </w:rPr>
            </w:pPr>
            <w:r w:rsidRPr="009428C1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9428C1">
              <w:rPr>
                <w:sz w:val="20"/>
                <w:szCs w:val="20"/>
              </w:rPr>
              <w:instrText xml:space="preserve"> FORMTEXT </w:instrText>
            </w:r>
            <w:r w:rsidRPr="009428C1">
              <w:rPr>
                <w:sz w:val="20"/>
                <w:szCs w:val="20"/>
              </w:rPr>
            </w:r>
            <w:r w:rsidRPr="009428C1">
              <w:rPr>
                <w:sz w:val="20"/>
                <w:szCs w:val="20"/>
              </w:rPr>
              <w:fldChar w:fldCharType="separate"/>
            </w:r>
            <w:r w:rsidR="00756E4C" w:rsidRPr="009428C1">
              <w:rPr>
                <w:sz w:val="20"/>
                <w:szCs w:val="20"/>
              </w:rPr>
              <w:t>Logická stavba práce je na dobré úrovni. Po stránce stylistické není práce zcela prosta terminologických nepřesností a chyb. Po stránce pravopisné a gramatické je na přijatelné úrovni.</w:t>
            </w:r>
            <w:r w:rsidRPr="009428C1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D533B4">
            <w:pPr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25036" w:rsidRPr="00425036">
              <w:rPr>
                <w:noProof/>
                <w:sz w:val="20"/>
                <w:szCs w:val="20"/>
              </w:rPr>
              <w:t>Praktické využití výsledků bakalářské práce lze očekávat především v oblasti výuky.</w:t>
            </w:r>
            <w:r w:rsidR="003A201D">
              <w:rPr>
                <w:noProof/>
                <w:sz w:val="20"/>
                <w:szCs w:val="20"/>
              </w:rPr>
              <w:t xml:space="preserve"> Hlavním </w:t>
            </w:r>
            <w:r w:rsidR="003A201D" w:rsidRPr="003A201D">
              <w:rPr>
                <w:noProof/>
                <w:sz w:val="20"/>
                <w:szCs w:val="20"/>
              </w:rPr>
              <w:t xml:space="preserve">přínosem práce je </w:t>
            </w:r>
            <w:r w:rsidR="003A201D">
              <w:rPr>
                <w:noProof/>
                <w:sz w:val="20"/>
                <w:szCs w:val="20"/>
              </w:rPr>
              <w:t xml:space="preserve">dobré </w:t>
            </w:r>
            <w:r w:rsidR="003A201D" w:rsidRPr="003A201D">
              <w:rPr>
                <w:noProof/>
                <w:sz w:val="20"/>
                <w:szCs w:val="20"/>
              </w:rPr>
              <w:t xml:space="preserve">zvládnutí </w:t>
            </w:r>
            <w:r w:rsidR="003A201D" w:rsidRPr="003A201D">
              <w:rPr>
                <w:sz w:val="20"/>
                <w:szCs w:val="20"/>
              </w:rPr>
              <w:t>simulačních nástrojů Control Design and Simulation Module prostředí LabVIEW</w:t>
            </w:r>
            <w:r w:rsidR="003A201D">
              <w:rPr>
                <w:sz w:val="20"/>
                <w:szCs w:val="20"/>
              </w:rPr>
              <w:t xml:space="preserve">, </w:t>
            </w:r>
            <w:r w:rsidR="003A201D" w:rsidRPr="003A201D">
              <w:rPr>
                <w:sz w:val="20"/>
                <w:szCs w:val="20"/>
              </w:rPr>
              <w:t>které se v</w:t>
            </w:r>
            <w:r w:rsidR="00091118">
              <w:rPr>
                <w:sz w:val="20"/>
                <w:szCs w:val="20"/>
              </w:rPr>
              <w:t> </w:t>
            </w:r>
            <w:r w:rsidR="003A201D" w:rsidRPr="003A201D">
              <w:rPr>
                <w:sz w:val="20"/>
                <w:szCs w:val="20"/>
              </w:rPr>
              <w:t>rámci FEI prozatím takřka nepoužív</w:t>
            </w:r>
            <w:r w:rsidR="003A201D">
              <w:rPr>
                <w:sz w:val="20"/>
                <w:szCs w:val="20"/>
              </w:rPr>
              <w:t>ají.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D533B4">
            <w:pPr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F03A35" w:rsidRDefault="003866BE" w:rsidP="004532DE">
            <w:pPr>
              <w:spacing w:before="120"/>
              <w:rPr>
                <w:b/>
                <w:sz w:val="20"/>
                <w:szCs w:val="20"/>
              </w:rPr>
            </w:pPr>
            <w:r w:rsidRPr="00F03A35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F03A35">
              <w:rPr>
                <w:sz w:val="20"/>
                <w:szCs w:val="20"/>
              </w:rPr>
              <w:instrText xml:space="preserve"> FORMTEXT </w:instrText>
            </w:r>
            <w:r w:rsidRPr="00F03A35">
              <w:rPr>
                <w:sz w:val="20"/>
                <w:szCs w:val="20"/>
              </w:rPr>
            </w:r>
            <w:r w:rsidRPr="00F03A35">
              <w:rPr>
                <w:sz w:val="20"/>
                <w:szCs w:val="20"/>
              </w:rPr>
              <w:fldChar w:fldCharType="separate"/>
            </w:r>
            <w:r w:rsidR="003A201D" w:rsidRPr="00F03A35">
              <w:rPr>
                <w:noProof/>
                <w:sz w:val="20"/>
                <w:szCs w:val="20"/>
              </w:rPr>
              <w:t>Student pracoval samostatně a na připomínky k realizaci jednotlivých simulačních experimentů i k textu práce reagoval vždy rychle a odpovídajícím způsobem je zapracoval.</w:t>
            </w:r>
            <w:r w:rsidR="00F03A35" w:rsidRPr="00F03A35">
              <w:rPr>
                <w:sz w:val="20"/>
                <w:szCs w:val="20"/>
              </w:rPr>
              <w:t xml:space="preserve"> Za nedostatek lze považovat nepřehlednost provedení některých programů v jazyce G.</w:t>
            </w:r>
            <w:r w:rsidRPr="00F03A35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D533B4">
            <w:pPr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4" w:name="Text5"/>
    <w:p w:rsidR="00E80E32" w:rsidRDefault="003866BE" w:rsidP="00012253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012253">
        <w:rPr>
          <w:b/>
        </w:rPr>
        <w:t xml:space="preserve">Neměly by být </w:t>
      </w:r>
      <w:r w:rsidR="00012253" w:rsidRPr="00012253">
        <w:rPr>
          <w:b/>
        </w:rPr>
        <w:t>při použití ideálního paralelního a paralelního tvaru PID</w:t>
      </w:r>
      <w:r w:rsidR="00012253">
        <w:rPr>
          <w:b/>
        </w:rPr>
        <w:t xml:space="preserve"> </w:t>
      </w:r>
      <w:r w:rsidR="00012253" w:rsidRPr="00012253">
        <w:rPr>
          <w:b/>
        </w:rPr>
        <w:t>s</w:t>
      </w:r>
      <w:r w:rsidR="00012253">
        <w:rPr>
          <w:b/>
        </w:rPr>
        <w:t> </w:t>
      </w:r>
      <w:r w:rsidR="00012253" w:rsidRPr="00012253">
        <w:rPr>
          <w:b/>
        </w:rPr>
        <w:t>interakcí konstant</w:t>
      </w:r>
      <w:r w:rsidR="00012253">
        <w:rPr>
          <w:b/>
        </w:rPr>
        <w:t xml:space="preserve"> regulační pochody stejné (obvykle j</w:t>
      </w:r>
      <w:r w:rsidR="00012253" w:rsidRPr="00012253">
        <w:rPr>
          <w:b/>
        </w:rPr>
        <w:t>de o vzájemný přepočet koeficientů</w:t>
      </w:r>
      <w:r w:rsidR="00012253">
        <w:rPr>
          <w:b/>
        </w:rPr>
        <w:t>)?</w:t>
      </w:r>
      <w:r w:rsidR="00012253" w:rsidRPr="00012253">
        <w:rPr>
          <w:b/>
        </w:rPr>
        <w:t xml:space="preserve"> Jak byly tyto regulátory </w:t>
      </w:r>
      <w:r w:rsidR="00012253">
        <w:rPr>
          <w:b/>
        </w:rPr>
        <w:t xml:space="preserve">tedy </w:t>
      </w:r>
      <w:r w:rsidR="00012253" w:rsidRPr="00012253">
        <w:rPr>
          <w:b/>
        </w:rPr>
        <w:t>nastavovány</w:t>
      </w:r>
      <w:r w:rsidR="00012253">
        <w:rPr>
          <w:b/>
        </w:rPr>
        <w:t>?</w:t>
      </w:r>
      <w:r>
        <w:rPr>
          <w:b/>
        </w:rPr>
        <w:fldChar w:fldCharType="end"/>
      </w:r>
      <w:bookmarkEnd w:id="4"/>
    </w:p>
    <w:bookmarkStart w:id="5" w:name="Text6"/>
    <w:p w:rsidR="00E80E32" w:rsidRPr="002D0165" w:rsidRDefault="003866BE" w:rsidP="00502AE8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502AE8" w:rsidRPr="00502AE8">
        <w:rPr>
          <w:b/>
        </w:rPr>
        <w:t xml:space="preserve">Můžete stručně porovnat nástroj Control Design and Simulation Module prostředí </w:t>
      </w:r>
      <w:proofErr w:type="spellStart"/>
      <w:r w:rsidR="00502AE8" w:rsidRPr="00502AE8">
        <w:rPr>
          <w:b/>
        </w:rPr>
        <w:t>LabVIEW</w:t>
      </w:r>
      <w:proofErr w:type="spellEnd"/>
      <w:r w:rsidR="00502AE8" w:rsidRPr="00502AE8">
        <w:rPr>
          <w:b/>
        </w:rPr>
        <w:t xml:space="preserve"> se </w:t>
      </w:r>
      <w:proofErr w:type="spellStart"/>
      <w:r w:rsidR="00502AE8" w:rsidRPr="00502AE8">
        <w:rPr>
          <w:b/>
        </w:rPr>
        <w:t>Simulinkem</w:t>
      </w:r>
      <w:proofErr w:type="spellEnd"/>
      <w:r w:rsidR="00502AE8" w:rsidRPr="00502AE8">
        <w:rPr>
          <w:b/>
        </w:rPr>
        <w:t>?</w:t>
      </w:r>
      <w:r>
        <w:rPr>
          <w:b/>
        </w:rPr>
        <w:fldChar w:fldCharType="end"/>
      </w:r>
      <w:bookmarkEnd w:id="5"/>
    </w:p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F5549E">
        <w:rPr>
          <w:b/>
        </w:rPr>
      </w:r>
      <w:r w:rsidR="00F5549E">
        <w:rPr>
          <w:b/>
        </w:rPr>
        <w:fldChar w:fldCharType="separate"/>
      </w:r>
      <w:r w:rsidR="003866BE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6" w:name="hodnocení"/>
      <w:r>
        <w:rPr>
          <w:b/>
        </w:rPr>
        <w:t xml:space="preserve"> </w:t>
      </w:r>
      <w:r>
        <w:rPr>
          <w:b/>
        </w:rPr>
        <w:tab/>
      </w:r>
      <w:bookmarkEnd w:id="6"/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F5549E">
        <w:rPr>
          <w:b/>
        </w:rPr>
      </w:r>
      <w:r w:rsidR="00F5549E">
        <w:rPr>
          <w:b/>
        </w:rPr>
        <w:fldChar w:fldCharType="separate"/>
      </w:r>
      <w:r w:rsidR="003866BE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7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7E3537" w:rsidRPr="007E3537">
        <w:t>Libor Kupka, Ing. Ph.D.</w:t>
      </w:r>
      <w:r w:rsidR="003866BE">
        <w:fldChar w:fldCharType="end"/>
      </w:r>
      <w:bookmarkEnd w:id="7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7E3537" w:rsidRPr="007E3537">
        <w:rPr>
          <w:noProof/>
        </w:rPr>
        <w:t>FEI, Univerzita Pardubice</w:t>
      </w:r>
      <w:r w:rsidR="003866BE">
        <w:fldChar w:fldCharType="end"/>
      </w:r>
    </w:p>
    <w:p w:rsidR="002D0165" w:rsidRDefault="00247E16" w:rsidP="002D0165">
      <w:pPr>
        <w:numPr>
          <w:ins w:id="8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 w:rsidR="00F22251">
        <w:instrText xml:space="preserve"> FORMTEXT </w:instrText>
      </w:r>
      <w:r w:rsidR="003866BE">
        <w:fldChar w:fldCharType="separate"/>
      </w:r>
      <w:r w:rsidR="007E3537" w:rsidRPr="007E3537">
        <w:t>29. 5. 2015</w:t>
      </w:r>
      <w:r w:rsidR="003866BE">
        <w:fldChar w:fldCharType="end"/>
      </w:r>
      <w:bookmarkEnd w:id="9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549E" w:rsidRDefault="00F5549E" w:rsidP="00251612">
      <w:r>
        <w:separator/>
      </w:r>
    </w:p>
  </w:endnote>
  <w:endnote w:type="continuationSeparator" w:id="0">
    <w:p w:rsidR="00F5549E" w:rsidRDefault="00F5549E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549E" w:rsidRDefault="00F5549E" w:rsidP="00251612">
      <w:r>
        <w:separator/>
      </w:r>
    </w:p>
  </w:footnote>
  <w:footnote w:type="continuationSeparator" w:id="0">
    <w:p w:rsidR="00F5549E" w:rsidRDefault="00F5549E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12253"/>
    <w:rsid w:val="000349AA"/>
    <w:rsid w:val="00046265"/>
    <w:rsid w:val="0005247C"/>
    <w:rsid w:val="00091118"/>
    <w:rsid w:val="000B37D8"/>
    <w:rsid w:val="000B7770"/>
    <w:rsid w:val="000E6689"/>
    <w:rsid w:val="0010240F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205C96"/>
    <w:rsid w:val="00207B85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D0165"/>
    <w:rsid w:val="002D6C69"/>
    <w:rsid w:val="002F2AA9"/>
    <w:rsid w:val="0030355E"/>
    <w:rsid w:val="00307A30"/>
    <w:rsid w:val="00316529"/>
    <w:rsid w:val="003208BD"/>
    <w:rsid w:val="00323E32"/>
    <w:rsid w:val="00326950"/>
    <w:rsid w:val="0033022E"/>
    <w:rsid w:val="00366385"/>
    <w:rsid w:val="003866BE"/>
    <w:rsid w:val="00387A5F"/>
    <w:rsid w:val="003A0EEF"/>
    <w:rsid w:val="003A201D"/>
    <w:rsid w:val="003F1348"/>
    <w:rsid w:val="003F3A48"/>
    <w:rsid w:val="00415C7B"/>
    <w:rsid w:val="004173C8"/>
    <w:rsid w:val="00424CE7"/>
    <w:rsid w:val="00425036"/>
    <w:rsid w:val="00434881"/>
    <w:rsid w:val="004532DE"/>
    <w:rsid w:val="00457D5F"/>
    <w:rsid w:val="00460034"/>
    <w:rsid w:val="0046684A"/>
    <w:rsid w:val="00480E70"/>
    <w:rsid w:val="004E3190"/>
    <w:rsid w:val="00502AE8"/>
    <w:rsid w:val="005031F5"/>
    <w:rsid w:val="00534101"/>
    <w:rsid w:val="00546914"/>
    <w:rsid w:val="0057319C"/>
    <w:rsid w:val="0058026D"/>
    <w:rsid w:val="005C105F"/>
    <w:rsid w:val="00601542"/>
    <w:rsid w:val="00617506"/>
    <w:rsid w:val="006445C0"/>
    <w:rsid w:val="006579D4"/>
    <w:rsid w:val="00680D04"/>
    <w:rsid w:val="006C0C4F"/>
    <w:rsid w:val="006C16DA"/>
    <w:rsid w:val="006C7452"/>
    <w:rsid w:val="006E1E5F"/>
    <w:rsid w:val="006E64B9"/>
    <w:rsid w:val="00705073"/>
    <w:rsid w:val="00705B4E"/>
    <w:rsid w:val="007229FE"/>
    <w:rsid w:val="00730979"/>
    <w:rsid w:val="0073209A"/>
    <w:rsid w:val="007535BB"/>
    <w:rsid w:val="00756E4C"/>
    <w:rsid w:val="00760575"/>
    <w:rsid w:val="00774505"/>
    <w:rsid w:val="007855A2"/>
    <w:rsid w:val="0079415A"/>
    <w:rsid w:val="007E3537"/>
    <w:rsid w:val="00816BDE"/>
    <w:rsid w:val="00870AEE"/>
    <w:rsid w:val="008B6A6A"/>
    <w:rsid w:val="008C3419"/>
    <w:rsid w:val="008D261A"/>
    <w:rsid w:val="008D6141"/>
    <w:rsid w:val="00931497"/>
    <w:rsid w:val="009428C1"/>
    <w:rsid w:val="00953571"/>
    <w:rsid w:val="009A71C9"/>
    <w:rsid w:val="009A75B0"/>
    <w:rsid w:val="009D518B"/>
    <w:rsid w:val="009D6363"/>
    <w:rsid w:val="00A13254"/>
    <w:rsid w:val="00A81CF9"/>
    <w:rsid w:val="00A83C94"/>
    <w:rsid w:val="00AD29CB"/>
    <w:rsid w:val="00AF5A7F"/>
    <w:rsid w:val="00AF6F49"/>
    <w:rsid w:val="00B4134E"/>
    <w:rsid w:val="00B631B8"/>
    <w:rsid w:val="00B633B4"/>
    <w:rsid w:val="00B63E0B"/>
    <w:rsid w:val="00B65191"/>
    <w:rsid w:val="00B81193"/>
    <w:rsid w:val="00B87D23"/>
    <w:rsid w:val="00BC5E05"/>
    <w:rsid w:val="00C07205"/>
    <w:rsid w:val="00C23EAE"/>
    <w:rsid w:val="00C44175"/>
    <w:rsid w:val="00C5487A"/>
    <w:rsid w:val="00C63F0C"/>
    <w:rsid w:val="00CB03C8"/>
    <w:rsid w:val="00CC0C4E"/>
    <w:rsid w:val="00D0444A"/>
    <w:rsid w:val="00D40572"/>
    <w:rsid w:val="00D533B4"/>
    <w:rsid w:val="00D55BC1"/>
    <w:rsid w:val="00D76E5A"/>
    <w:rsid w:val="00D9490C"/>
    <w:rsid w:val="00DC3D85"/>
    <w:rsid w:val="00E00C04"/>
    <w:rsid w:val="00E07CB5"/>
    <w:rsid w:val="00E10FD1"/>
    <w:rsid w:val="00E12811"/>
    <w:rsid w:val="00E34A3C"/>
    <w:rsid w:val="00E80E32"/>
    <w:rsid w:val="00EC6EA5"/>
    <w:rsid w:val="00F03A35"/>
    <w:rsid w:val="00F0680E"/>
    <w:rsid w:val="00F1075E"/>
    <w:rsid w:val="00F22251"/>
    <w:rsid w:val="00F5549E"/>
    <w:rsid w:val="00F57E5B"/>
    <w:rsid w:val="00F651F3"/>
    <w:rsid w:val="00F75D99"/>
    <w:rsid w:val="00F97313"/>
    <w:rsid w:val="00FA7222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308</Words>
  <Characters>1822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Libor Kupka</cp:lastModifiedBy>
  <cp:revision>10</cp:revision>
  <cp:lastPrinted>2007-10-02T14:24:00Z</cp:lastPrinted>
  <dcterms:created xsi:type="dcterms:W3CDTF">2015-05-29T09:00:00Z</dcterms:created>
  <dcterms:modified xsi:type="dcterms:W3CDTF">2015-06-01T11:23:00Z</dcterms:modified>
</cp:coreProperties>
</file>