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AD44F6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D44F6">
              <w:rPr>
                <w:sz w:val="20"/>
                <w:szCs w:val="20"/>
              </w:rPr>
              <w:t>Filip Bellinger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AD44F6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D44F6">
              <w:rPr>
                <w:sz w:val="20"/>
                <w:szCs w:val="20"/>
              </w:rPr>
              <w:t>Servopohon se stejnosměrným motorem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:rsidTr="000F4D7F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7550EF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sz w:val="20"/>
                <w:szCs w:val="20"/>
              </w:rPr>
              <w:t>Cíle práce byly splněny</w:t>
            </w:r>
            <w:r w:rsidR="00524BE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4A5FA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73A1A">
              <w:rPr>
                <w:sz w:val="20"/>
                <w:szCs w:val="20"/>
              </w:rPr>
              <w:t xml:space="preserve">Práce postupně řeší </w:t>
            </w:r>
            <w:r w:rsidR="0060322D">
              <w:rPr>
                <w:sz w:val="20"/>
                <w:szCs w:val="20"/>
              </w:rPr>
              <w:t xml:space="preserve">všechny </w:t>
            </w:r>
            <w:r w:rsidR="00673A1A">
              <w:rPr>
                <w:sz w:val="20"/>
                <w:szCs w:val="20"/>
              </w:rPr>
              <w:t>cíle</w:t>
            </w:r>
            <w:r w:rsidR="0060322D">
              <w:rPr>
                <w:sz w:val="20"/>
                <w:szCs w:val="20"/>
              </w:rPr>
              <w:t xml:space="preserve"> </w:t>
            </w:r>
            <w:r w:rsidR="00673A1A">
              <w:rPr>
                <w:sz w:val="20"/>
                <w:szCs w:val="20"/>
              </w:rPr>
              <w:t>zadání.</w:t>
            </w:r>
            <w:r w:rsidR="004D066E">
              <w:rPr>
                <w:sz w:val="20"/>
                <w:szCs w:val="20"/>
              </w:rPr>
              <w:t xml:space="preserve">Vzhledem k zaměření práce, kdy je od studenta požadováno komplexní řešení, které se týká návrhu a realizace zadaného typu </w:t>
            </w:r>
            <w:r w:rsidR="00B803B4">
              <w:rPr>
                <w:sz w:val="20"/>
                <w:szCs w:val="20"/>
              </w:rPr>
              <w:t xml:space="preserve">elektronického </w:t>
            </w:r>
            <w:r w:rsidR="004D066E">
              <w:rPr>
                <w:sz w:val="20"/>
                <w:szCs w:val="20"/>
              </w:rPr>
              <w:t>zařízení, patří tato práce k náročnějším pracem.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B803B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noProof/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B803B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756B33" w:rsidRDefault="007550EF" w:rsidP="00F3274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Formální zpracování, typografická a jazyková úroveň je na dobré úrovni.</w:t>
            </w:r>
            <w:r w:rsidR="003B002C">
              <w:rPr>
                <w:noProof/>
                <w:sz w:val="20"/>
                <w:szCs w:val="20"/>
              </w:rPr>
              <w:t xml:space="preserve"> V práci lze naléz</w:t>
            </w:r>
            <w:r w:rsidR="001B4529">
              <w:rPr>
                <w:noProof/>
                <w:sz w:val="20"/>
                <w:szCs w:val="20"/>
              </w:rPr>
              <w:t>t</w:t>
            </w:r>
            <w:bookmarkStart w:id="0" w:name="_GoBack"/>
            <w:bookmarkEnd w:id="0"/>
            <w:r w:rsidR="003B002C">
              <w:rPr>
                <w:noProof/>
                <w:sz w:val="20"/>
                <w:szCs w:val="20"/>
              </w:rPr>
              <w:t xml:space="preserve"> několik ne zcela srozumitelných výrazů, pro které by bylo vhodné použít obvyklé, standardní výrazy. Některé použité obrázky jsou prezentovány v nevhodném měřítku</w:t>
            </w:r>
            <w:r w:rsidR="0034089F">
              <w:rPr>
                <w:noProof/>
                <w:sz w:val="20"/>
                <w:szCs w:val="20"/>
              </w:rPr>
              <w:t xml:space="preserve"> (formátování)</w:t>
            </w:r>
            <w:r w:rsidR="003B002C">
              <w:rPr>
                <w:noProof/>
                <w:sz w:val="20"/>
                <w:szCs w:val="20"/>
              </w:rPr>
              <w:t xml:space="preserve">, které </w:t>
            </w:r>
            <w:r w:rsidR="00B51A94">
              <w:rPr>
                <w:noProof/>
                <w:sz w:val="20"/>
                <w:szCs w:val="20"/>
              </w:rPr>
              <w:t xml:space="preserve">poněkud </w:t>
            </w:r>
            <w:r w:rsidR="003B002C">
              <w:rPr>
                <w:noProof/>
                <w:sz w:val="20"/>
                <w:szCs w:val="20"/>
              </w:rPr>
              <w:t xml:space="preserve">ztěžují jejich čitelnost (např. obrázek </w:t>
            </w:r>
            <w:r w:rsidR="00E610A6">
              <w:rPr>
                <w:noProof/>
                <w:sz w:val="20"/>
                <w:szCs w:val="20"/>
              </w:rPr>
              <w:t>2.</w:t>
            </w:r>
            <w:r w:rsidR="004D1DCC">
              <w:rPr>
                <w:noProof/>
                <w:sz w:val="20"/>
                <w:szCs w:val="20"/>
              </w:rPr>
              <w:t>5</w:t>
            </w:r>
            <w:r w:rsidR="00B51A94">
              <w:rPr>
                <w:noProof/>
                <w:sz w:val="20"/>
                <w:szCs w:val="20"/>
              </w:rPr>
              <w:t>,</w:t>
            </w:r>
            <w:r w:rsidR="00E610A6">
              <w:rPr>
                <w:noProof/>
                <w:sz w:val="20"/>
                <w:szCs w:val="20"/>
              </w:rPr>
              <w:t xml:space="preserve"> 2.</w:t>
            </w:r>
            <w:r w:rsidR="00F32746">
              <w:rPr>
                <w:noProof/>
                <w:sz w:val="20"/>
                <w:szCs w:val="20"/>
              </w:rPr>
              <w:t>9, 2.10</w:t>
            </w:r>
            <w:r w:rsidR="00B51A94">
              <w:rPr>
                <w:noProof/>
                <w:sz w:val="20"/>
                <w:szCs w:val="20"/>
              </w:rPr>
              <w:t xml:space="preserve"> atd.</w:t>
            </w:r>
            <w:r w:rsidR="00E610A6">
              <w:rPr>
                <w:noProof/>
                <w:sz w:val="20"/>
                <w:szCs w:val="20"/>
              </w:rPr>
              <w:t>)</w:t>
            </w:r>
            <w:r w:rsidR="00B51A94">
              <w:rPr>
                <w:noProof/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756B33" w:rsidRDefault="007555DB" w:rsidP="00B81D78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sz w:val="20"/>
                <w:szCs w:val="20"/>
              </w:rPr>
              <w:t xml:space="preserve">Student pracuje </w:t>
            </w:r>
            <w:r w:rsidR="00B81D78">
              <w:rPr>
                <w:sz w:val="20"/>
                <w:szCs w:val="20"/>
              </w:rPr>
              <w:t xml:space="preserve">dobře </w:t>
            </w:r>
            <w:r w:rsidR="00D250B3">
              <w:rPr>
                <w:sz w:val="20"/>
                <w:szCs w:val="20"/>
              </w:rPr>
              <w:t>s</w:t>
            </w:r>
            <w:r w:rsidR="00B81D78">
              <w:rPr>
                <w:sz w:val="20"/>
                <w:szCs w:val="20"/>
              </w:rPr>
              <w:t xml:space="preserve"> </w:t>
            </w:r>
            <w:r w:rsidR="00D250B3">
              <w:rPr>
                <w:sz w:val="20"/>
                <w:szCs w:val="20"/>
              </w:rPr>
              <w:t>literární</w:t>
            </w:r>
            <w:r w:rsidR="00B81D78">
              <w:rPr>
                <w:sz w:val="20"/>
                <w:szCs w:val="20"/>
              </w:rPr>
              <w:t>mi</w:t>
            </w:r>
            <w:r w:rsidR="00673A1A">
              <w:rPr>
                <w:sz w:val="20"/>
                <w:szCs w:val="20"/>
              </w:rPr>
              <w:t xml:space="preserve"> zdroj</w:t>
            </w:r>
            <w:r w:rsidR="00B81D78">
              <w:rPr>
                <w:sz w:val="20"/>
                <w:szCs w:val="20"/>
              </w:rPr>
              <w:t>i</w:t>
            </w:r>
            <w:r w:rsidR="00673A1A">
              <w:rPr>
                <w:sz w:val="20"/>
                <w:szCs w:val="20"/>
              </w:rPr>
              <w:t>, které příslušně</w:t>
            </w:r>
            <w:r w:rsidR="00D250B3">
              <w:rPr>
                <w:sz w:val="20"/>
                <w:szCs w:val="20"/>
              </w:rPr>
              <w:t xml:space="preserve">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A35F99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svým zaměřením patří do kapitoly aktuálně zpracovávaných témat</w:t>
            </w:r>
            <w:r w:rsidR="00B803B4">
              <w:rPr>
                <w:noProof/>
                <w:sz w:val="20"/>
                <w:szCs w:val="20"/>
              </w:rPr>
              <w:t xml:space="preserve"> </w:t>
            </w:r>
            <w:r w:rsidR="003B002C">
              <w:rPr>
                <w:noProof/>
                <w:sz w:val="20"/>
                <w:szCs w:val="20"/>
              </w:rPr>
              <w:t>technických prostředků automatizace</w:t>
            </w:r>
            <w:r w:rsidR="004D066E">
              <w:rPr>
                <w:noProof/>
                <w:sz w:val="20"/>
                <w:szCs w:val="20"/>
              </w:rPr>
              <w:t>.</w:t>
            </w:r>
            <w:r w:rsidR="00F6754F">
              <w:rPr>
                <w:noProof/>
                <w:sz w:val="20"/>
                <w:szCs w:val="20"/>
              </w:rPr>
              <w:t xml:space="preserve"> Využitelnost výsledků této práce v</w:t>
            </w:r>
            <w:r w:rsidR="00CC489D">
              <w:rPr>
                <w:noProof/>
                <w:sz w:val="20"/>
                <w:szCs w:val="20"/>
              </w:rPr>
              <w:t> </w:t>
            </w:r>
            <w:r w:rsidR="00F6754F">
              <w:rPr>
                <w:noProof/>
                <w:sz w:val="20"/>
                <w:szCs w:val="20"/>
              </w:rPr>
              <w:t>praxi</w:t>
            </w:r>
            <w:r w:rsidR="00CC489D">
              <w:rPr>
                <w:noProof/>
                <w:sz w:val="20"/>
                <w:szCs w:val="20"/>
              </w:rPr>
              <w:t>, vzhledem k jejímu zaměření,</w:t>
            </w:r>
            <w:r w:rsidR="00F6754F">
              <w:rPr>
                <w:noProof/>
                <w:sz w:val="20"/>
                <w:szCs w:val="20"/>
              </w:rPr>
              <w:t xml:space="preserve"> je velmi dobrá.</w:t>
            </w:r>
            <w:r w:rsidR="00B803B4">
              <w:rPr>
                <w:noProof/>
                <w:sz w:val="20"/>
                <w:szCs w:val="20"/>
              </w:rPr>
              <w:t xml:space="preserve"> Větší pozornost by si jistě zasloužila část práce zaměřená na </w:t>
            </w:r>
            <w:r w:rsidR="00751E6E">
              <w:rPr>
                <w:noProof/>
                <w:sz w:val="20"/>
                <w:szCs w:val="20"/>
              </w:rPr>
              <w:t>prezentaci výsledků testování funkčnosti realizované konstrukce. V závěru textu práce by bylo vhodné uvést výsledné parametry realizované konstrukce.</w:t>
            </w:r>
            <w:r w:rsidR="00817D07">
              <w:rPr>
                <w:noProof/>
                <w:sz w:val="20"/>
                <w:szCs w:val="20"/>
              </w:rPr>
              <w:t xml:space="preserve"> </w:t>
            </w:r>
            <w:r w:rsidR="0034089F">
              <w:rPr>
                <w:noProof/>
                <w:sz w:val="20"/>
                <w:szCs w:val="20"/>
              </w:rPr>
              <w:t>P</w:t>
            </w:r>
            <w:r w:rsidR="00817D07">
              <w:rPr>
                <w:noProof/>
                <w:sz w:val="20"/>
                <w:szCs w:val="20"/>
              </w:rPr>
              <w:t xml:space="preserve">řiložené CD </w:t>
            </w:r>
            <w:r w:rsidR="00F32746">
              <w:rPr>
                <w:noProof/>
                <w:sz w:val="20"/>
                <w:szCs w:val="20"/>
              </w:rPr>
              <w:t>není nijak označeno a je pouze volně vloženo do svázané BP</w:t>
            </w:r>
            <w:r w:rsidR="00817D07">
              <w:rPr>
                <w:noProof/>
                <w:sz w:val="20"/>
                <w:szCs w:val="20"/>
              </w:rPr>
              <w:t>.</w:t>
            </w:r>
            <w:r w:rsidR="00B803B4">
              <w:rPr>
                <w:noProof/>
                <w:sz w:val="20"/>
                <w:szCs w:val="20"/>
              </w:rPr>
              <w:t xml:space="preserve">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15571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 xml:space="preserve">Práce vykazuje shodu s jinými dostupnými publikacemi do hodnoty menší než </w:t>
            </w:r>
            <w:r w:rsidR="004D066E">
              <w:rPr>
                <w:noProof/>
                <w:sz w:val="20"/>
                <w:szCs w:val="20"/>
              </w:rPr>
              <w:t>5</w:t>
            </w:r>
            <w:r w:rsidR="003A5631">
              <w:rPr>
                <w:noProof/>
                <w:sz w:val="20"/>
                <w:szCs w:val="20"/>
              </w:rPr>
              <w:t>%.</w:t>
            </w:r>
            <w:r w:rsidR="006A25A7">
              <w:rPr>
                <w:noProof/>
                <w:sz w:val="20"/>
                <w:szCs w:val="20"/>
              </w:rPr>
              <w:t xml:space="preserve"> Případná větší shoda je způsobena použitím standardních programový</w:t>
            </w:r>
            <w:r w:rsidR="0015571B">
              <w:rPr>
                <w:noProof/>
                <w:sz w:val="20"/>
                <w:szCs w:val="20"/>
              </w:rPr>
              <w:t>ch</w:t>
            </w:r>
            <w:r w:rsidR="006A25A7">
              <w:rPr>
                <w:noProof/>
                <w:sz w:val="20"/>
                <w:szCs w:val="20"/>
              </w:rPr>
              <w:t xml:space="preserve"> konstrukcí vývojového prostředí </w:t>
            </w:r>
            <w:r w:rsidR="0015571B">
              <w:rPr>
                <w:noProof/>
                <w:sz w:val="20"/>
                <w:szCs w:val="20"/>
              </w:rPr>
              <w:t>"</w:t>
            </w:r>
            <w:r w:rsidR="006A25A7">
              <w:rPr>
                <w:noProof/>
                <w:sz w:val="20"/>
                <w:szCs w:val="20"/>
              </w:rPr>
              <w:t>Atmel Studia</w:t>
            </w:r>
            <w:r w:rsidR="0015571B">
              <w:rPr>
                <w:noProof/>
                <w:sz w:val="20"/>
                <w:szCs w:val="20"/>
              </w:rPr>
              <w:t>"</w:t>
            </w:r>
            <w:r w:rsidR="006A25A7">
              <w:rPr>
                <w:noProof/>
                <w:sz w:val="20"/>
                <w:szCs w:val="20"/>
              </w:rPr>
              <w:t xml:space="preserve">. </w:t>
            </w:r>
            <w:r w:rsidR="003A5631">
              <w:rPr>
                <w:noProof/>
                <w:sz w:val="20"/>
                <w:szCs w:val="20"/>
              </w:rPr>
              <w:t>Z t</w:t>
            </w:r>
            <w:r w:rsidR="006A25A7">
              <w:rPr>
                <w:noProof/>
                <w:sz w:val="20"/>
                <w:szCs w:val="20"/>
              </w:rPr>
              <w:t>ěchto</w:t>
            </w:r>
            <w:r w:rsidR="003A5631">
              <w:rPr>
                <w:noProof/>
                <w:sz w:val="20"/>
                <w:szCs w:val="20"/>
              </w:rPr>
              <w:t xml:space="preserve"> důvod</w:t>
            </w:r>
            <w:r w:rsidR="006A25A7">
              <w:rPr>
                <w:noProof/>
                <w:sz w:val="20"/>
                <w:szCs w:val="20"/>
              </w:rPr>
              <w:t>ů</w:t>
            </w:r>
            <w:r w:rsidR="003A5631">
              <w:rPr>
                <w:noProof/>
                <w:sz w:val="20"/>
                <w:szCs w:val="20"/>
              </w:rPr>
              <w:t xml:space="preserve"> lze</w:t>
            </w:r>
            <w:r w:rsidR="0052399E">
              <w:rPr>
                <w:noProof/>
                <w:sz w:val="20"/>
                <w:szCs w:val="20"/>
              </w:rPr>
              <w:t xml:space="preserve"> předkládanou práci</w:t>
            </w:r>
            <w:r w:rsidR="003A5631">
              <w:rPr>
                <w:noProof/>
                <w:sz w:val="20"/>
                <w:szCs w:val="20"/>
              </w:rPr>
              <w:t xml:space="preserve">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1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F32746">
        <w:rPr>
          <w:b/>
        </w:rPr>
        <w:t>Jakým způsobem řešíte regulaci proudu procházejícího vinutím stejnosměrného motoru</w:t>
      </w:r>
      <w:r w:rsidR="00673A1A">
        <w:rPr>
          <w:b/>
          <w:noProof/>
        </w:rPr>
        <w:t>?</w:t>
      </w:r>
      <w:r>
        <w:rPr>
          <w:b/>
        </w:rPr>
        <w:fldChar w:fldCharType="end"/>
      </w:r>
      <w:bookmarkEnd w:id="1"/>
    </w:p>
    <w:bookmarkStart w:id="2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B51A94">
        <w:rPr>
          <w:b/>
        </w:rPr>
        <w:t>Jaký</w:t>
      </w:r>
      <w:r w:rsidR="00F32746">
        <w:rPr>
          <w:b/>
        </w:rPr>
        <w:t>m způsobem jste prováděl testování funkčnosti konstrukce servopohonu?</w:t>
      </w:r>
      <w:r>
        <w:rPr>
          <w:b/>
        </w:rPr>
        <w:fldChar w:fldCharType="end"/>
      </w:r>
      <w:bookmarkEnd w:id="2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8A6E4C">
        <w:rPr>
          <w:b/>
        </w:rPr>
      </w:r>
      <w:r w:rsidR="008A6E4C">
        <w:rPr>
          <w:b/>
        </w:rPr>
        <w:fldChar w:fldCharType="separate"/>
      </w:r>
      <w:r w:rsidR="007550EF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3" w:name="hodnocení"/>
      <w:r>
        <w:rPr>
          <w:b/>
        </w:rPr>
        <w:t xml:space="preserve"> </w:t>
      </w:r>
      <w:r>
        <w:rPr>
          <w:b/>
        </w:rPr>
        <w:tab/>
      </w:r>
      <w:bookmarkEnd w:id="3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8A6E4C">
        <w:rPr>
          <w:b/>
        </w:rPr>
      </w:r>
      <w:r w:rsidR="008A6E4C">
        <w:rPr>
          <w:b/>
        </w:rPr>
        <w:fldChar w:fldCharType="separate"/>
      </w:r>
      <w:r w:rsidR="007550EF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4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t>Libor Havlíček, Ing., Ph.D.</w:t>
      </w:r>
      <w:r w:rsidR="003866BE">
        <w:fldChar w:fldCharType="end"/>
      </w:r>
      <w:bookmarkEnd w:id="4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rPr>
          <w:noProof/>
        </w:rPr>
        <w:t>Univerzita Pardubice</w:t>
      </w:r>
      <w:r w:rsidR="00792AB0">
        <w:rPr>
          <w:noProof/>
        </w:rPr>
        <w:t>, FEI</w:t>
      </w:r>
      <w:r w:rsidR="003866BE">
        <w:fldChar w:fldCharType="end"/>
      </w:r>
    </w:p>
    <w:p w:rsidR="002D0165" w:rsidRDefault="00247E16" w:rsidP="002D0165">
      <w:pPr>
        <w:numPr>
          <w:ins w:id="5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6" w:name="Text9"/>
      <w:r w:rsidR="00F22251">
        <w:instrText xml:space="preserve"> FORMTEXT </w:instrText>
      </w:r>
      <w:r w:rsidR="003866BE">
        <w:fldChar w:fldCharType="separate"/>
      </w:r>
      <w:r w:rsidR="00B803B4">
        <w:t>4</w:t>
      </w:r>
      <w:r w:rsidR="00096427">
        <w:t xml:space="preserve">. </w:t>
      </w:r>
      <w:r w:rsidR="00D60247">
        <w:t>1</w:t>
      </w:r>
      <w:r w:rsidR="00096427">
        <w:t>. 20</w:t>
      </w:r>
      <w:r w:rsidR="00B803B4">
        <w:t>2</w:t>
      </w:r>
      <w:r w:rsidR="00D60247">
        <w:t>1</w:t>
      </w:r>
      <w:r w:rsidR="003866BE">
        <w:fldChar w:fldCharType="end"/>
      </w:r>
      <w:bookmarkEnd w:id="6"/>
    </w:p>
    <w:p w:rsidR="007550EF" w:rsidRDefault="007550EF" w:rsidP="007550EF">
      <w:pPr>
        <w:tabs>
          <w:tab w:val="left" w:pos="1980"/>
        </w:tabs>
        <w:spacing w:after="240"/>
      </w:pPr>
    </w:p>
    <w:p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6E4C" w:rsidRDefault="008A6E4C" w:rsidP="00251612">
      <w:r>
        <w:separator/>
      </w:r>
    </w:p>
  </w:endnote>
  <w:endnote w:type="continuationSeparator" w:id="0">
    <w:p w:rsidR="008A6E4C" w:rsidRDefault="008A6E4C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6E4C" w:rsidRDefault="008A6E4C" w:rsidP="00251612">
      <w:r>
        <w:separator/>
      </w:r>
    </w:p>
  </w:footnote>
  <w:footnote w:type="continuationSeparator" w:id="0">
    <w:p w:rsidR="008A6E4C" w:rsidRDefault="008A6E4C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0503C"/>
    <w:rsid w:val="000349AA"/>
    <w:rsid w:val="00046265"/>
    <w:rsid w:val="0005247C"/>
    <w:rsid w:val="00096427"/>
    <w:rsid w:val="000B1384"/>
    <w:rsid w:val="000B37D8"/>
    <w:rsid w:val="000B7770"/>
    <w:rsid w:val="000E6689"/>
    <w:rsid w:val="000F4D7F"/>
    <w:rsid w:val="000F6557"/>
    <w:rsid w:val="0010240F"/>
    <w:rsid w:val="00132BBE"/>
    <w:rsid w:val="0015571B"/>
    <w:rsid w:val="0016553D"/>
    <w:rsid w:val="001806F0"/>
    <w:rsid w:val="001A280B"/>
    <w:rsid w:val="001B4529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377DE"/>
    <w:rsid w:val="00242A94"/>
    <w:rsid w:val="002454ED"/>
    <w:rsid w:val="00247E16"/>
    <w:rsid w:val="00251612"/>
    <w:rsid w:val="002542F0"/>
    <w:rsid w:val="002577C7"/>
    <w:rsid w:val="00265CFA"/>
    <w:rsid w:val="00266FB4"/>
    <w:rsid w:val="002B3624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4089F"/>
    <w:rsid w:val="00342550"/>
    <w:rsid w:val="00353119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B002C"/>
    <w:rsid w:val="003E4003"/>
    <w:rsid w:val="003F1348"/>
    <w:rsid w:val="003F3A48"/>
    <w:rsid w:val="0040262A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5862"/>
    <w:rsid w:val="0046684A"/>
    <w:rsid w:val="00480E70"/>
    <w:rsid w:val="004A5FAE"/>
    <w:rsid w:val="004B7026"/>
    <w:rsid w:val="004D066E"/>
    <w:rsid w:val="004D1DCC"/>
    <w:rsid w:val="004E3190"/>
    <w:rsid w:val="004E3F36"/>
    <w:rsid w:val="005031F5"/>
    <w:rsid w:val="0052399E"/>
    <w:rsid w:val="00524BEF"/>
    <w:rsid w:val="00534101"/>
    <w:rsid w:val="00546914"/>
    <w:rsid w:val="0057319C"/>
    <w:rsid w:val="0058026D"/>
    <w:rsid w:val="005C105F"/>
    <w:rsid w:val="005C1F5E"/>
    <w:rsid w:val="00601542"/>
    <w:rsid w:val="0060322D"/>
    <w:rsid w:val="00617506"/>
    <w:rsid w:val="0063664D"/>
    <w:rsid w:val="006445C0"/>
    <w:rsid w:val="006579D4"/>
    <w:rsid w:val="00673A1A"/>
    <w:rsid w:val="00680D04"/>
    <w:rsid w:val="006A0FB5"/>
    <w:rsid w:val="006A25A7"/>
    <w:rsid w:val="006C0C4F"/>
    <w:rsid w:val="006C16DA"/>
    <w:rsid w:val="006C7452"/>
    <w:rsid w:val="006E1E5F"/>
    <w:rsid w:val="006F0DE0"/>
    <w:rsid w:val="00705073"/>
    <w:rsid w:val="00705B4E"/>
    <w:rsid w:val="007229FE"/>
    <w:rsid w:val="00730979"/>
    <w:rsid w:val="0073209A"/>
    <w:rsid w:val="00751E6E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7C62D7"/>
    <w:rsid w:val="007F3A19"/>
    <w:rsid w:val="00816BDE"/>
    <w:rsid w:val="00817D07"/>
    <w:rsid w:val="00862C37"/>
    <w:rsid w:val="00870AEE"/>
    <w:rsid w:val="008A6B82"/>
    <w:rsid w:val="008A6E4C"/>
    <w:rsid w:val="008B6A6A"/>
    <w:rsid w:val="008C3419"/>
    <w:rsid w:val="008C3E2E"/>
    <w:rsid w:val="008D261A"/>
    <w:rsid w:val="008F4D0A"/>
    <w:rsid w:val="00902A73"/>
    <w:rsid w:val="00922358"/>
    <w:rsid w:val="00931497"/>
    <w:rsid w:val="00953571"/>
    <w:rsid w:val="009A71C9"/>
    <w:rsid w:val="009A75B0"/>
    <w:rsid w:val="009B31B5"/>
    <w:rsid w:val="009C5E88"/>
    <w:rsid w:val="009D518B"/>
    <w:rsid w:val="009D6363"/>
    <w:rsid w:val="009F54CC"/>
    <w:rsid w:val="00A12492"/>
    <w:rsid w:val="00A13254"/>
    <w:rsid w:val="00A1551A"/>
    <w:rsid w:val="00A2471A"/>
    <w:rsid w:val="00A35F99"/>
    <w:rsid w:val="00A667CC"/>
    <w:rsid w:val="00A81CF9"/>
    <w:rsid w:val="00A83C94"/>
    <w:rsid w:val="00AD29CB"/>
    <w:rsid w:val="00AD44F6"/>
    <w:rsid w:val="00AD521F"/>
    <w:rsid w:val="00AF5A7F"/>
    <w:rsid w:val="00AF6F49"/>
    <w:rsid w:val="00B33192"/>
    <w:rsid w:val="00B4134E"/>
    <w:rsid w:val="00B51A94"/>
    <w:rsid w:val="00B631B8"/>
    <w:rsid w:val="00B633B4"/>
    <w:rsid w:val="00B63E0B"/>
    <w:rsid w:val="00B65191"/>
    <w:rsid w:val="00B75F98"/>
    <w:rsid w:val="00B803B4"/>
    <w:rsid w:val="00B81193"/>
    <w:rsid w:val="00B81D78"/>
    <w:rsid w:val="00B83820"/>
    <w:rsid w:val="00B87D23"/>
    <w:rsid w:val="00BD7E7F"/>
    <w:rsid w:val="00BF4D8A"/>
    <w:rsid w:val="00C07205"/>
    <w:rsid w:val="00C23EAE"/>
    <w:rsid w:val="00C44175"/>
    <w:rsid w:val="00C5487A"/>
    <w:rsid w:val="00CB03C8"/>
    <w:rsid w:val="00CC0C4E"/>
    <w:rsid w:val="00CC1B7A"/>
    <w:rsid w:val="00CC489D"/>
    <w:rsid w:val="00D0444A"/>
    <w:rsid w:val="00D10157"/>
    <w:rsid w:val="00D2210F"/>
    <w:rsid w:val="00D250B3"/>
    <w:rsid w:val="00D40572"/>
    <w:rsid w:val="00D55BC1"/>
    <w:rsid w:val="00D60247"/>
    <w:rsid w:val="00D76E5A"/>
    <w:rsid w:val="00D85DD9"/>
    <w:rsid w:val="00D9490C"/>
    <w:rsid w:val="00DB6F83"/>
    <w:rsid w:val="00DB75A5"/>
    <w:rsid w:val="00DC3D85"/>
    <w:rsid w:val="00DD4B29"/>
    <w:rsid w:val="00E00C04"/>
    <w:rsid w:val="00E07CB5"/>
    <w:rsid w:val="00E10FD1"/>
    <w:rsid w:val="00E12811"/>
    <w:rsid w:val="00E34A3C"/>
    <w:rsid w:val="00E610A6"/>
    <w:rsid w:val="00E80E32"/>
    <w:rsid w:val="00EC6EA5"/>
    <w:rsid w:val="00EF520B"/>
    <w:rsid w:val="00F0680E"/>
    <w:rsid w:val="00F1075E"/>
    <w:rsid w:val="00F15E26"/>
    <w:rsid w:val="00F202EA"/>
    <w:rsid w:val="00F22251"/>
    <w:rsid w:val="00F32746"/>
    <w:rsid w:val="00F651F3"/>
    <w:rsid w:val="00F6754F"/>
    <w:rsid w:val="00F70A73"/>
    <w:rsid w:val="00F75D99"/>
    <w:rsid w:val="00F97313"/>
    <w:rsid w:val="00FA7222"/>
    <w:rsid w:val="00FB10A6"/>
    <w:rsid w:val="00FD3CAB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D5E5A45"/>
  <w15:docId w15:val="{3F2901A6-D6DF-48C5-83DA-43728622A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1C37DA19-254F-477F-9281-2B0DACC8C8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413</TotalTime>
  <Pages>2</Pages>
  <Words>396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Havlicek Libor</cp:lastModifiedBy>
  <cp:revision>49</cp:revision>
  <cp:lastPrinted>2021-01-04T10:15:00Z</cp:lastPrinted>
  <dcterms:created xsi:type="dcterms:W3CDTF">2018-05-21T13:00:00Z</dcterms:created>
  <dcterms:modified xsi:type="dcterms:W3CDTF">2021-01-04T10:16:00Z</dcterms:modified>
</cp:coreProperties>
</file>