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E7A" w:rsidRPr="00792E7A" w:rsidRDefault="00792E7A" w:rsidP="006D2218">
      <w:pPr>
        <w:pStyle w:val="Nzev"/>
        <w:rPr>
          <w:lang w:val="en-GB"/>
        </w:rPr>
      </w:pPr>
      <w:r w:rsidRPr="000D6D1C">
        <w:rPr>
          <w:lang w:val="en-GB"/>
        </w:rPr>
        <w:t xml:space="preserve">Dilemmas of using </w:t>
      </w:r>
      <w:r w:rsidR="006B0708" w:rsidRPr="000D6D1C">
        <w:rPr>
          <w:lang w:val="en-GB"/>
        </w:rPr>
        <w:t>the</w:t>
      </w:r>
      <w:r w:rsidRPr="000D6D1C">
        <w:rPr>
          <w:lang w:val="en-GB"/>
        </w:rPr>
        <w:t xml:space="preserve"> quality of </w:t>
      </w:r>
      <w:r w:rsidR="006B0708" w:rsidRPr="000D6D1C">
        <w:rPr>
          <w:lang w:val="en-GB"/>
        </w:rPr>
        <w:t>life’s concept</w:t>
      </w:r>
      <w:r w:rsidRPr="000D6D1C">
        <w:rPr>
          <w:lang w:val="en-GB"/>
        </w:rPr>
        <w:t xml:space="preserve"> for</w:t>
      </w:r>
      <w:r w:rsidR="006B0708" w:rsidRPr="000D6D1C">
        <w:rPr>
          <w:lang w:val="en-GB"/>
        </w:rPr>
        <w:t xml:space="preserve"> region’s</w:t>
      </w:r>
      <w:r w:rsidRPr="000D6D1C">
        <w:rPr>
          <w:lang w:val="en-GB"/>
        </w:rPr>
        <w:t xml:space="preserve"> socioec</w:t>
      </w:r>
      <w:r w:rsidRPr="000D6D1C">
        <w:rPr>
          <w:lang w:val="en-GB"/>
        </w:rPr>
        <w:t>o</w:t>
      </w:r>
      <w:r w:rsidR="006B0708" w:rsidRPr="000D6D1C">
        <w:rPr>
          <w:lang w:val="en-GB"/>
        </w:rPr>
        <w:t>nomic development</w:t>
      </w:r>
      <w:r w:rsidR="001D53EA">
        <w:rPr>
          <w:lang w:val="en-GB"/>
        </w:rPr>
        <w:t xml:space="preserve"> </w:t>
      </w:r>
    </w:p>
    <w:p w:rsidR="00595A36" w:rsidRPr="00C35941" w:rsidRDefault="0019473F" w:rsidP="00B401D3">
      <w:pPr>
        <w:pStyle w:val="Podtitul"/>
        <w:rPr>
          <w:lang w:val="en-GB"/>
        </w:rPr>
      </w:pPr>
      <w:r w:rsidRPr="00C35941">
        <w:rPr>
          <w:lang w:val="en-GB"/>
        </w:rPr>
        <w:t xml:space="preserve">Jan Mandys, Martin </w:t>
      </w:r>
      <w:proofErr w:type="spellStart"/>
      <w:r w:rsidRPr="00C35941">
        <w:rPr>
          <w:lang w:val="en-GB"/>
        </w:rPr>
        <w:t>Šanda</w:t>
      </w:r>
      <w:proofErr w:type="spellEnd"/>
      <w:r w:rsidR="00291C56">
        <w:rPr>
          <w:lang w:val="en-GB"/>
        </w:rPr>
        <w:t>,</w:t>
      </w:r>
      <w:r w:rsidR="00291C56" w:rsidRPr="00291C56">
        <w:rPr>
          <w:lang w:val="en-GB"/>
        </w:rPr>
        <w:t xml:space="preserve"> </w:t>
      </w:r>
      <w:proofErr w:type="spellStart"/>
      <w:r w:rsidR="00291C56" w:rsidRPr="00C35941">
        <w:rPr>
          <w:lang w:val="en-GB"/>
        </w:rPr>
        <w:t>Tetiana</w:t>
      </w:r>
      <w:proofErr w:type="spellEnd"/>
      <w:r w:rsidR="00291C56" w:rsidRPr="00C35941">
        <w:rPr>
          <w:lang w:val="en-GB"/>
        </w:rPr>
        <w:t xml:space="preserve"> </w:t>
      </w:r>
      <w:proofErr w:type="spellStart"/>
      <w:r w:rsidR="00291C56">
        <w:rPr>
          <w:lang w:val="en-GB"/>
        </w:rPr>
        <w:t>Korovchenko</w:t>
      </w:r>
      <w:proofErr w:type="spellEnd"/>
    </w:p>
    <w:p w:rsidR="00F34B83" w:rsidRDefault="00EE108C" w:rsidP="00142B10">
      <w:pPr>
        <w:pStyle w:val="Citace"/>
        <w:rPr>
          <w:b w:val="0"/>
          <w:lang w:val="en-GB"/>
        </w:rPr>
      </w:pPr>
      <w:r w:rsidRPr="00C35941">
        <w:rPr>
          <w:rStyle w:val="CitaceChar"/>
          <w:rFonts w:eastAsia="Calibri"/>
          <w:b/>
          <w:lang w:val="en-GB"/>
        </w:rPr>
        <w:t>Abstract</w:t>
      </w:r>
      <w:r w:rsidR="00595A36" w:rsidRPr="00C35941">
        <w:rPr>
          <w:rStyle w:val="CitaceChar"/>
          <w:rFonts w:eastAsia="Calibri"/>
          <w:b/>
          <w:lang w:val="en-GB"/>
        </w:rPr>
        <w:t>:</w:t>
      </w:r>
      <w:r w:rsidR="00142B10">
        <w:rPr>
          <w:b w:val="0"/>
          <w:lang w:val="en-GB"/>
        </w:rPr>
        <w:t xml:space="preserve"> </w:t>
      </w:r>
      <w:r w:rsidR="00F34B83" w:rsidRPr="00F34B83">
        <w:rPr>
          <w:b w:val="0"/>
          <w:lang w:val="en-GB"/>
        </w:rPr>
        <w:t xml:space="preserve">Socio-economic development of the region </w:t>
      </w:r>
      <w:r w:rsidR="00EC08F6">
        <w:rPr>
          <w:b w:val="0"/>
          <w:lang w:val="en-GB"/>
        </w:rPr>
        <w:t>is</w:t>
      </w:r>
      <w:r w:rsidR="00EC08F6" w:rsidRPr="00F34B83">
        <w:rPr>
          <w:b w:val="0"/>
          <w:lang w:val="en-GB"/>
        </w:rPr>
        <w:t xml:space="preserve"> </w:t>
      </w:r>
      <w:r w:rsidR="00F34B83" w:rsidRPr="00F34B83">
        <w:rPr>
          <w:b w:val="0"/>
          <w:lang w:val="en-GB"/>
        </w:rPr>
        <w:t xml:space="preserve">not derived </w:t>
      </w:r>
      <w:r w:rsidR="00F34B83">
        <w:rPr>
          <w:b w:val="0"/>
          <w:lang w:val="en-GB"/>
        </w:rPr>
        <w:t>on</w:t>
      </w:r>
      <w:r w:rsidR="00F34B83" w:rsidRPr="00F34B83">
        <w:rPr>
          <w:b w:val="0"/>
          <w:lang w:val="en-GB"/>
        </w:rPr>
        <w:t>ly from the performance of the local economy and riches of inhabitants.</w:t>
      </w:r>
      <w:r w:rsidR="00F34B83">
        <w:rPr>
          <w:b w:val="0"/>
          <w:lang w:val="en-GB"/>
        </w:rPr>
        <w:t xml:space="preserve"> </w:t>
      </w:r>
      <w:r w:rsidR="00F34B83" w:rsidRPr="00F34B83">
        <w:rPr>
          <w:b w:val="0"/>
          <w:lang w:val="en-GB"/>
        </w:rPr>
        <w:t>In an effort to achieve equilibrium of the social society</w:t>
      </w:r>
      <w:r w:rsidR="00EC08F6">
        <w:rPr>
          <w:b w:val="0"/>
          <w:lang w:val="en-GB"/>
        </w:rPr>
        <w:t>,</w:t>
      </w:r>
      <w:r w:rsidR="00F34B83" w:rsidRPr="00F34B83">
        <w:rPr>
          <w:b w:val="0"/>
          <w:lang w:val="en-GB"/>
        </w:rPr>
        <w:t xml:space="preserve"> regional management</w:t>
      </w:r>
      <w:r w:rsidR="00EC08F6" w:rsidRPr="00EC08F6">
        <w:rPr>
          <w:b w:val="0"/>
          <w:lang w:val="en-GB"/>
        </w:rPr>
        <w:t xml:space="preserve"> </w:t>
      </w:r>
      <w:r w:rsidR="00EC08F6" w:rsidRPr="00F34B83">
        <w:rPr>
          <w:b w:val="0"/>
          <w:lang w:val="en-GB"/>
        </w:rPr>
        <w:t>is</w:t>
      </w:r>
      <w:r w:rsidR="00F34B83" w:rsidRPr="00F34B83">
        <w:rPr>
          <w:b w:val="0"/>
          <w:lang w:val="en-GB"/>
        </w:rPr>
        <w:t xml:space="preserve"> facing n</w:t>
      </w:r>
      <w:r w:rsidR="00F34B83" w:rsidRPr="00F34B83">
        <w:rPr>
          <w:b w:val="0"/>
          <w:lang w:val="en-GB"/>
        </w:rPr>
        <w:t>u</w:t>
      </w:r>
      <w:r w:rsidR="00F34B83" w:rsidRPr="00F34B83">
        <w:rPr>
          <w:b w:val="0"/>
          <w:lang w:val="en-GB"/>
        </w:rPr>
        <w:t>merous obstacles.</w:t>
      </w:r>
      <w:r w:rsidR="004112D6" w:rsidRPr="004112D6">
        <w:t xml:space="preserve"> </w:t>
      </w:r>
      <w:r w:rsidR="004112D6" w:rsidRPr="004112D6">
        <w:rPr>
          <w:b w:val="0"/>
          <w:lang w:val="en-GB"/>
        </w:rPr>
        <w:t>The main obstacle is finding the method of measuring the degree of sati</w:t>
      </w:r>
      <w:r w:rsidR="004112D6">
        <w:rPr>
          <w:b w:val="0"/>
          <w:lang w:val="en-GB"/>
        </w:rPr>
        <w:t>sfying the needs of inhab</w:t>
      </w:r>
      <w:r w:rsidR="004112D6">
        <w:rPr>
          <w:b w:val="0"/>
          <w:lang w:val="en-GB"/>
        </w:rPr>
        <w:t>i</w:t>
      </w:r>
      <w:r w:rsidR="004112D6">
        <w:rPr>
          <w:b w:val="0"/>
          <w:lang w:val="en-GB"/>
        </w:rPr>
        <w:t>tants, citizens.</w:t>
      </w:r>
      <w:r w:rsidR="00B66B04" w:rsidRPr="00B66B04">
        <w:t xml:space="preserve"> </w:t>
      </w:r>
      <w:r w:rsidR="00B66B04" w:rsidRPr="00B66B04">
        <w:rPr>
          <w:b w:val="0"/>
          <w:lang w:val="en-GB"/>
        </w:rPr>
        <w:t xml:space="preserve">One of the way for retrospective evaluation of effectivity and effectiveness </w:t>
      </w:r>
      <w:del w:id="0" w:author="support_0" w:date="2016-11-01T07:12:00Z">
        <w:r w:rsidR="00B66B04" w:rsidRPr="00B66B04" w:rsidDel="00EC08F6">
          <w:rPr>
            <w:b w:val="0"/>
            <w:lang w:val="en-GB"/>
          </w:rPr>
          <w:delText xml:space="preserve"> </w:delText>
        </w:r>
      </w:del>
      <w:r w:rsidR="00B66B04" w:rsidRPr="00B66B04">
        <w:rPr>
          <w:b w:val="0"/>
          <w:lang w:val="en-GB"/>
        </w:rPr>
        <w:t>measures, which are promo</w:t>
      </w:r>
      <w:r w:rsidR="00B66B04" w:rsidRPr="00B66B04">
        <w:rPr>
          <w:b w:val="0"/>
          <w:lang w:val="en-GB"/>
        </w:rPr>
        <w:t>t</w:t>
      </w:r>
      <w:r w:rsidR="00B66B04" w:rsidRPr="00B66B04">
        <w:rPr>
          <w:b w:val="0"/>
          <w:lang w:val="en-GB"/>
        </w:rPr>
        <w:t>ing the development of region, is using of concept of quality of life.</w:t>
      </w:r>
      <w:r w:rsidR="00B66B04">
        <w:rPr>
          <w:b w:val="0"/>
          <w:lang w:val="en-GB"/>
        </w:rPr>
        <w:t xml:space="preserve"> </w:t>
      </w:r>
      <w:r w:rsidR="00B66B04" w:rsidRPr="00B66B04">
        <w:rPr>
          <w:b w:val="0"/>
          <w:lang w:val="en-GB"/>
        </w:rPr>
        <w:t>In the following text are briefly described the basic dilemmas in definition of quality of life.</w:t>
      </w:r>
      <w:r w:rsidR="00601FD6" w:rsidRPr="00601FD6">
        <w:t xml:space="preserve"> </w:t>
      </w:r>
      <w:r w:rsidR="00601FD6" w:rsidRPr="00601FD6">
        <w:rPr>
          <w:b w:val="0"/>
          <w:lang w:val="en-GB"/>
        </w:rPr>
        <w:t xml:space="preserve">Then </w:t>
      </w:r>
      <w:r w:rsidR="00EC08F6">
        <w:rPr>
          <w:b w:val="0"/>
          <w:lang w:val="en-GB"/>
        </w:rPr>
        <w:t>weaknesses of </w:t>
      </w:r>
      <w:r w:rsidR="00EC08F6" w:rsidRPr="00601FD6">
        <w:rPr>
          <w:b w:val="0"/>
          <w:lang w:val="en-GB"/>
        </w:rPr>
        <w:t xml:space="preserve">individual procedures </w:t>
      </w:r>
      <w:r w:rsidR="00601FD6" w:rsidRPr="00601FD6">
        <w:rPr>
          <w:b w:val="0"/>
          <w:lang w:val="en-GB"/>
        </w:rPr>
        <w:t>are</w:t>
      </w:r>
      <w:r w:rsidR="00EC08F6" w:rsidRPr="00EC08F6">
        <w:rPr>
          <w:b w:val="0"/>
          <w:lang w:val="en-GB"/>
        </w:rPr>
        <w:t xml:space="preserve"> </w:t>
      </w:r>
      <w:r w:rsidR="00EC08F6">
        <w:rPr>
          <w:b w:val="0"/>
          <w:lang w:val="en-GB"/>
        </w:rPr>
        <w:t>discussed</w:t>
      </w:r>
      <w:r w:rsidR="00601FD6" w:rsidRPr="00601FD6">
        <w:rPr>
          <w:b w:val="0"/>
          <w:lang w:val="en-GB"/>
        </w:rPr>
        <w:t xml:space="preserve"> in the examples of specific measu</w:t>
      </w:r>
      <w:r w:rsidR="00514397">
        <w:rPr>
          <w:b w:val="0"/>
          <w:lang w:val="en-GB"/>
        </w:rPr>
        <w:t>rements</w:t>
      </w:r>
      <w:r w:rsidR="00601FD6" w:rsidRPr="00601FD6">
        <w:rPr>
          <w:b w:val="0"/>
          <w:lang w:val="en-GB"/>
        </w:rPr>
        <w:t>.</w:t>
      </w:r>
      <w:r w:rsidR="00601FD6">
        <w:rPr>
          <w:b w:val="0"/>
          <w:lang w:val="en-GB"/>
        </w:rPr>
        <w:t xml:space="preserve"> </w:t>
      </w:r>
      <w:r w:rsidR="00601FD6" w:rsidRPr="00601FD6">
        <w:rPr>
          <w:b w:val="0"/>
          <w:lang w:val="en-GB"/>
        </w:rPr>
        <w:t>The result is a reasoning - how to measure quality of life so as to deliver the expected results for the needs of regional management?</w:t>
      </w:r>
      <w:r w:rsidR="005C570D" w:rsidRPr="005C570D">
        <w:t xml:space="preserve"> </w:t>
      </w:r>
      <w:r w:rsidR="005C570D" w:rsidRPr="005C570D">
        <w:rPr>
          <w:b w:val="0"/>
          <w:lang w:val="en-GB"/>
        </w:rPr>
        <w:t>The primary issue in our considerations is the minimum number of publicly avai</w:t>
      </w:r>
      <w:r w:rsidR="005C570D" w:rsidRPr="005C570D">
        <w:rPr>
          <w:b w:val="0"/>
          <w:lang w:val="en-GB"/>
        </w:rPr>
        <w:t>l</w:t>
      </w:r>
      <w:r w:rsidR="005C570D" w:rsidRPr="005C570D">
        <w:rPr>
          <w:b w:val="0"/>
          <w:lang w:val="en-GB"/>
        </w:rPr>
        <w:t>able data on the subjective quality of life.</w:t>
      </w:r>
      <w:r w:rsidR="005C570D">
        <w:rPr>
          <w:b w:val="0"/>
          <w:lang w:val="en-GB"/>
        </w:rPr>
        <w:t xml:space="preserve"> </w:t>
      </w:r>
      <w:r w:rsidR="00232C1F">
        <w:rPr>
          <w:b w:val="0"/>
          <w:lang w:val="en-GB"/>
        </w:rPr>
        <w:t xml:space="preserve">We consider objective indicators </w:t>
      </w:r>
      <w:r w:rsidR="005C570D" w:rsidRPr="005C570D">
        <w:rPr>
          <w:b w:val="0"/>
          <w:lang w:val="en-GB"/>
        </w:rPr>
        <w:t>simplistic and often misleading (in relation to an abstract concept to most definitions of quality of life).</w:t>
      </w:r>
      <w:r w:rsidR="005C570D">
        <w:rPr>
          <w:b w:val="0"/>
          <w:lang w:val="en-GB"/>
        </w:rPr>
        <w:t xml:space="preserve"> </w:t>
      </w:r>
      <w:r w:rsidR="005C570D" w:rsidRPr="005C570D">
        <w:rPr>
          <w:b w:val="0"/>
          <w:lang w:val="en-GB"/>
        </w:rPr>
        <w:t xml:space="preserve">Because the subject of interest of this concept is the </w:t>
      </w:r>
      <w:r w:rsidR="00232C1F">
        <w:rPr>
          <w:b w:val="0"/>
          <w:lang w:val="en-GB"/>
        </w:rPr>
        <w:t>man</w:t>
      </w:r>
      <w:r w:rsidR="005C570D" w:rsidRPr="005C570D">
        <w:rPr>
          <w:b w:val="0"/>
          <w:lang w:val="en-GB"/>
        </w:rPr>
        <w:t>, we have to look for the intersection of these two approaches.</w:t>
      </w:r>
      <w:r w:rsidR="00E20F20">
        <w:rPr>
          <w:b w:val="0"/>
          <w:lang w:val="en-GB"/>
        </w:rPr>
        <w:t xml:space="preserve"> </w:t>
      </w:r>
      <w:r w:rsidR="00E20F20" w:rsidRPr="00E20F20">
        <w:rPr>
          <w:b w:val="0"/>
          <w:lang w:val="en-GB"/>
        </w:rPr>
        <w:t>Another important question is to use data obtained by regional management in decision making and very definition of the expectations of the regional management of these data.</w:t>
      </w:r>
    </w:p>
    <w:p w:rsidR="00B401D3" w:rsidRPr="00C35941" w:rsidRDefault="00595A36" w:rsidP="009418D4">
      <w:pPr>
        <w:rPr>
          <w:rFonts w:ascii="Times New Roman" w:hAnsi="Times New Roman"/>
          <w:sz w:val="20"/>
          <w:szCs w:val="20"/>
          <w:lang w:val="en-GB"/>
        </w:rPr>
      </w:pPr>
      <w:r w:rsidRPr="00C35941">
        <w:rPr>
          <w:rStyle w:val="Zdraznnintenzivn"/>
          <w:b/>
          <w:lang w:val="en-GB"/>
        </w:rPr>
        <w:t>K</w:t>
      </w:r>
      <w:r w:rsidR="00EE108C" w:rsidRPr="00C35941">
        <w:rPr>
          <w:rStyle w:val="Zdraznnintenzivn"/>
          <w:b/>
          <w:lang w:val="en-GB"/>
        </w:rPr>
        <w:t>ey words</w:t>
      </w:r>
      <w:r w:rsidRPr="00C35941">
        <w:rPr>
          <w:rStyle w:val="Zdraznnintenzivn"/>
          <w:b/>
          <w:lang w:val="en-GB"/>
        </w:rPr>
        <w:t>:</w:t>
      </w:r>
      <w:r w:rsidRPr="00C35941">
        <w:rPr>
          <w:rStyle w:val="Zdraznnintenzivn"/>
          <w:lang w:val="en-GB"/>
        </w:rPr>
        <w:t xml:space="preserve"> </w:t>
      </w:r>
      <w:r w:rsidR="00EE7DF0">
        <w:rPr>
          <w:rFonts w:ascii="Times New Roman" w:hAnsi="Times New Roman"/>
          <w:sz w:val="20"/>
          <w:szCs w:val="20"/>
          <w:lang w:val="en-GB"/>
        </w:rPr>
        <w:t>Quality of Life, Public Policy, Region, Socio-economic D</w:t>
      </w:r>
      <w:r w:rsidR="00EE7DF0" w:rsidRPr="00EE7DF0">
        <w:rPr>
          <w:rFonts w:ascii="Times New Roman" w:hAnsi="Times New Roman"/>
          <w:sz w:val="20"/>
          <w:szCs w:val="20"/>
          <w:lang w:val="en-GB"/>
        </w:rPr>
        <w:t>evelopment</w:t>
      </w:r>
    </w:p>
    <w:p w:rsidR="00595A36" w:rsidRPr="00C35941" w:rsidRDefault="00595A36" w:rsidP="00BC70CC">
      <w:pPr>
        <w:spacing w:after="360" w:line="259" w:lineRule="auto"/>
        <w:jc w:val="both"/>
        <w:rPr>
          <w:rStyle w:val="Zvraznn"/>
          <w:lang w:val="en-GB"/>
        </w:rPr>
      </w:pPr>
      <w:r w:rsidRPr="00C35941">
        <w:rPr>
          <w:rStyle w:val="Zvraznn"/>
          <w:lang w:val="en-GB"/>
        </w:rPr>
        <w:t>JEL Classification</w:t>
      </w:r>
      <w:r w:rsidRPr="000D6D1C">
        <w:rPr>
          <w:rStyle w:val="Zvraznn"/>
          <w:lang w:val="en-GB"/>
        </w:rPr>
        <w:t xml:space="preserve">: </w:t>
      </w:r>
      <w:r w:rsidR="00BD2080" w:rsidRPr="000D6D1C">
        <w:rPr>
          <w:rStyle w:val="Zvraznn"/>
          <w:lang w:val="en-GB"/>
        </w:rPr>
        <w:t xml:space="preserve">C69 · H79 · </w:t>
      </w:r>
      <w:r w:rsidR="00830EEE" w:rsidRPr="000D6D1C">
        <w:rPr>
          <w:rStyle w:val="Zvraznn"/>
          <w:lang w:val="en-GB"/>
        </w:rPr>
        <w:t>H83 · I31 · O21 · R59</w:t>
      </w:r>
    </w:p>
    <w:p w:rsidR="006F4825" w:rsidRPr="00C35941" w:rsidRDefault="006F4825" w:rsidP="00AB35C9">
      <w:pPr>
        <w:pStyle w:val="Nadpis1"/>
        <w:ind w:left="142" w:hanging="142"/>
        <w:rPr>
          <w:lang w:val="en-GB"/>
        </w:rPr>
      </w:pPr>
      <w:r w:rsidRPr="00C35941">
        <w:rPr>
          <w:lang w:val="en-GB"/>
        </w:rPr>
        <w:t>Introduction</w:t>
      </w:r>
    </w:p>
    <w:p w:rsidR="004B1BC7" w:rsidRDefault="004B1BC7" w:rsidP="00DD352E">
      <w:pPr>
        <w:spacing w:after="120" w:line="264" w:lineRule="auto"/>
        <w:jc w:val="both"/>
        <w:rPr>
          <w:rFonts w:ascii="Times New Roman" w:hAnsi="Times New Roman"/>
          <w:sz w:val="20"/>
          <w:szCs w:val="20"/>
          <w:lang w:val="en-US"/>
        </w:rPr>
      </w:pPr>
      <w:r w:rsidRPr="004B1BC7">
        <w:rPr>
          <w:rFonts w:ascii="Times New Roman" w:hAnsi="Times New Roman"/>
          <w:sz w:val="20"/>
          <w:szCs w:val="20"/>
          <w:lang w:val="en-US"/>
        </w:rPr>
        <w:t>Public policy is responsible for the local socio-economic development.</w:t>
      </w:r>
      <w:r w:rsidR="009E0B11">
        <w:rPr>
          <w:rFonts w:ascii="Times New Roman" w:hAnsi="Times New Roman"/>
          <w:sz w:val="20"/>
          <w:szCs w:val="20"/>
          <w:lang w:val="en-US"/>
        </w:rPr>
        <w:t xml:space="preserve"> </w:t>
      </w:r>
      <w:r w:rsidR="009E0B11" w:rsidRPr="009E0B11">
        <w:rPr>
          <w:rFonts w:ascii="Times New Roman" w:hAnsi="Times New Roman"/>
          <w:sz w:val="20"/>
          <w:szCs w:val="20"/>
          <w:lang w:val="en-US"/>
        </w:rPr>
        <w:t xml:space="preserve">Public policy is accountable to its citizens to the general </w:t>
      </w:r>
      <w:r w:rsidR="009E0B11">
        <w:rPr>
          <w:rFonts w:ascii="Times New Roman" w:hAnsi="Times New Roman"/>
          <w:sz w:val="20"/>
          <w:szCs w:val="20"/>
          <w:lang w:val="en-US"/>
        </w:rPr>
        <w:t>ta</w:t>
      </w:r>
      <w:r w:rsidR="00583B28">
        <w:rPr>
          <w:rFonts w:ascii="Times New Roman" w:hAnsi="Times New Roman"/>
          <w:sz w:val="20"/>
          <w:szCs w:val="20"/>
          <w:lang w:val="en-US"/>
        </w:rPr>
        <w:t>r</w:t>
      </w:r>
      <w:r w:rsidR="009E0B11">
        <w:rPr>
          <w:rFonts w:ascii="Times New Roman" w:hAnsi="Times New Roman"/>
          <w:sz w:val="20"/>
          <w:szCs w:val="20"/>
          <w:lang w:val="en-US"/>
        </w:rPr>
        <w:t>get</w:t>
      </w:r>
      <w:r w:rsidR="009E0B11" w:rsidRPr="009E0B11">
        <w:rPr>
          <w:rFonts w:ascii="Times New Roman" w:hAnsi="Times New Roman"/>
          <w:sz w:val="20"/>
          <w:szCs w:val="20"/>
          <w:lang w:val="en-US"/>
        </w:rPr>
        <w:t xml:space="preserve">. With this objective public policy </w:t>
      </w:r>
      <w:r w:rsidR="00D82644" w:rsidRPr="009E0B11">
        <w:rPr>
          <w:rFonts w:ascii="Times New Roman" w:hAnsi="Times New Roman"/>
          <w:sz w:val="20"/>
          <w:szCs w:val="20"/>
          <w:lang w:val="en-US"/>
        </w:rPr>
        <w:t xml:space="preserve">is </w:t>
      </w:r>
      <w:r w:rsidR="009E0B11" w:rsidRPr="009E0B11">
        <w:rPr>
          <w:rFonts w:ascii="Times New Roman" w:hAnsi="Times New Roman"/>
          <w:sz w:val="20"/>
          <w:szCs w:val="20"/>
          <w:lang w:val="en-US"/>
        </w:rPr>
        <w:t>ensuring decent conditions for life, consequently optimum for the development of all aspects of life.</w:t>
      </w:r>
      <w:r w:rsidR="00803C7F">
        <w:rPr>
          <w:rFonts w:ascii="Times New Roman" w:hAnsi="Times New Roman"/>
          <w:sz w:val="20"/>
          <w:szCs w:val="20"/>
          <w:lang w:val="en-US"/>
        </w:rPr>
        <w:t xml:space="preserve"> Public policy </w:t>
      </w:r>
      <w:r w:rsidR="00D82644">
        <w:rPr>
          <w:rFonts w:ascii="Times New Roman" w:hAnsi="Times New Roman"/>
          <w:sz w:val="20"/>
          <w:szCs w:val="20"/>
          <w:lang w:val="en-US"/>
        </w:rPr>
        <w:t>cann</w:t>
      </w:r>
      <w:r w:rsidR="00D82644" w:rsidRPr="00803C7F">
        <w:rPr>
          <w:rFonts w:ascii="Times New Roman" w:hAnsi="Times New Roman"/>
          <w:sz w:val="20"/>
          <w:szCs w:val="20"/>
          <w:lang w:val="en-US"/>
        </w:rPr>
        <w:t>ot</w:t>
      </w:r>
      <w:r w:rsidR="00803C7F" w:rsidRPr="00803C7F">
        <w:rPr>
          <w:rFonts w:ascii="Times New Roman" w:hAnsi="Times New Roman"/>
          <w:sz w:val="20"/>
          <w:szCs w:val="20"/>
          <w:lang w:val="en-US"/>
        </w:rPr>
        <w:t xml:space="preserve"> give attention only to individual</w:t>
      </w:r>
      <w:r w:rsidR="003E5AA1">
        <w:rPr>
          <w:rFonts w:ascii="Times New Roman" w:hAnsi="Times New Roman"/>
          <w:sz w:val="20"/>
          <w:szCs w:val="20"/>
          <w:lang w:val="en-US"/>
        </w:rPr>
        <w:t>s</w:t>
      </w:r>
      <w:r w:rsidR="00803C7F" w:rsidRPr="00803C7F">
        <w:rPr>
          <w:rFonts w:ascii="Times New Roman" w:hAnsi="Times New Roman"/>
          <w:sz w:val="20"/>
          <w:szCs w:val="20"/>
          <w:lang w:val="en-US"/>
        </w:rPr>
        <w:t xml:space="preserve"> but they must be viewed from a broader perspective - for realizing of general target.</w:t>
      </w:r>
    </w:p>
    <w:p w:rsidR="00803C7F" w:rsidRPr="004B1BC7" w:rsidRDefault="00803C7F" w:rsidP="00736E17">
      <w:pPr>
        <w:spacing w:after="120" w:line="264" w:lineRule="auto"/>
        <w:ind w:firstLine="284"/>
        <w:jc w:val="both"/>
        <w:rPr>
          <w:rFonts w:ascii="Times New Roman" w:hAnsi="Times New Roman"/>
          <w:sz w:val="20"/>
          <w:szCs w:val="20"/>
          <w:lang w:val="en-US"/>
        </w:rPr>
      </w:pPr>
      <w:r w:rsidRPr="00803C7F">
        <w:rPr>
          <w:rFonts w:ascii="Times New Roman" w:hAnsi="Times New Roman"/>
          <w:sz w:val="20"/>
          <w:szCs w:val="20"/>
          <w:lang w:val="en-US"/>
        </w:rPr>
        <w:t>Quality of life (inhabitants' satisfaction with the place where they live) is one of the indicators of a successful r</w:t>
      </w:r>
      <w:r w:rsidRPr="00803C7F">
        <w:rPr>
          <w:rFonts w:ascii="Times New Roman" w:hAnsi="Times New Roman"/>
          <w:sz w:val="20"/>
          <w:szCs w:val="20"/>
          <w:lang w:val="en-US"/>
        </w:rPr>
        <w:t>e</w:t>
      </w:r>
      <w:r w:rsidRPr="00803C7F">
        <w:rPr>
          <w:rFonts w:ascii="Times New Roman" w:hAnsi="Times New Roman"/>
          <w:sz w:val="20"/>
          <w:szCs w:val="20"/>
          <w:lang w:val="en-US"/>
        </w:rPr>
        <w:t>gion.</w:t>
      </w:r>
      <w:r w:rsidR="003125B0">
        <w:rPr>
          <w:rFonts w:ascii="Times New Roman" w:hAnsi="Times New Roman"/>
          <w:sz w:val="20"/>
          <w:szCs w:val="20"/>
          <w:lang w:val="en-US"/>
        </w:rPr>
        <w:t xml:space="preserve"> </w:t>
      </w:r>
      <w:r w:rsidR="003125B0" w:rsidRPr="003125B0">
        <w:rPr>
          <w:rFonts w:ascii="Times New Roman" w:hAnsi="Times New Roman"/>
          <w:sz w:val="20"/>
          <w:szCs w:val="20"/>
          <w:lang w:val="en-US"/>
        </w:rPr>
        <w:t>As is evident, quality of life is a variable</w:t>
      </w:r>
      <w:del w:id="1" w:author="support_0" w:date="2016-11-01T07:20:00Z">
        <w:r w:rsidR="003125B0" w:rsidRPr="003125B0" w:rsidDel="003E5AA1">
          <w:rPr>
            <w:rFonts w:ascii="Times New Roman" w:hAnsi="Times New Roman"/>
            <w:sz w:val="20"/>
            <w:szCs w:val="20"/>
            <w:lang w:val="en-US"/>
          </w:rPr>
          <w:delText>,</w:delText>
        </w:r>
      </w:del>
      <w:r w:rsidR="003125B0" w:rsidRPr="003125B0">
        <w:rPr>
          <w:rFonts w:ascii="Times New Roman" w:hAnsi="Times New Roman"/>
          <w:sz w:val="20"/>
          <w:szCs w:val="20"/>
          <w:lang w:val="en-US"/>
        </w:rPr>
        <w:t xml:space="preserve"> which is empirically difficult to </w:t>
      </w:r>
      <w:r w:rsidR="003E5AA1">
        <w:rPr>
          <w:rFonts w:ascii="Times New Roman" w:hAnsi="Times New Roman"/>
          <w:sz w:val="20"/>
          <w:szCs w:val="20"/>
          <w:lang w:val="en-US"/>
        </w:rPr>
        <w:t xml:space="preserve">be </w:t>
      </w:r>
      <w:r w:rsidR="003125B0" w:rsidRPr="003125B0">
        <w:rPr>
          <w:rFonts w:ascii="Times New Roman" w:hAnsi="Times New Roman"/>
          <w:sz w:val="20"/>
          <w:szCs w:val="20"/>
          <w:lang w:val="en-US"/>
        </w:rPr>
        <w:t>grasped.</w:t>
      </w:r>
      <w:r w:rsidR="003125B0">
        <w:rPr>
          <w:rFonts w:ascii="Times New Roman" w:hAnsi="Times New Roman"/>
          <w:sz w:val="20"/>
          <w:szCs w:val="20"/>
          <w:lang w:val="en-US"/>
        </w:rPr>
        <w:t xml:space="preserve"> </w:t>
      </w:r>
      <w:r w:rsidR="003125B0" w:rsidRPr="003125B0">
        <w:rPr>
          <w:rFonts w:ascii="Times New Roman" w:hAnsi="Times New Roman"/>
          <w:sz w:val="20"/>
          <w:szCs w:val="20"/>
          <w:lang w:val="en-US"/>
        </w:rPr>
        <w:t>The following text attempts to show the quality of life as a key attribute of socio-economic development of the region.</w:t>
      </w:r>
      <w:r w:rsidR="00DE76CB">
        <w:rPr>
          <w:rFonts w:ascii="Times New Roman" w:hAnsi="Times New Roman"/>
          <w:sz w:val="20"/>
          <w:szCs w:val="20"/>
          <w:lang w:val="en-US"/>
        </w:rPr>
        <w:t xml:space="preserve"> </w:t>
      </w:r>
      <w:r w:rsidR="00DE76CB" w:rsidRPr="00DE76CB">
        <w:rPr>
          <w:rFonts w:ascii="Times New Roman" w:hAnsi="Times New Roman"/>
          <w:sz w:val="20"/>
          <w:szCs w:val="20"/>
          <w:lang w:val="en-US"/>
        </w:rPr>
        <w:t>And this text highlights the complexity of definitions and specific examples of the complexity of its applicability to a useful practice.</w:t>
      </w:r>
      <w:r w:rsidR="00DE76CB">
        <w:rPr>
          <w:rFonts w:ascii="Times New Roman" w:hAnsi="Times New Roman"/>
          <w:sz w:val="20"/>
          <w:szCs w:val="20"/>
          <w:lang w:val="en-US"/>
        </w:rPr>
        <w:t xml:space="preserve"> </w:t>
      </w:r>
      <w:r w:rsidR="00DE76CB" w:rsidRPr="00DE76CB">
        <w:rPr>
          <w:rFonts w:ascii="Times New Roman" w:hAnsi="Times New Roman"/>
          <w:sz w:val="20"/>
          <w:szCs w:val="20"/>
          <w:lang w:val="en-US"/>
        </w:rPr>
        <w:t>These dile</w:t>
      </w:r>
      <w:r w:rsidR="00DE76CB" w:rsidRPr="00DE76CB">
        <w:rPr>
          <w:rFonts w:ascii="Times New Roman" w:hAnsi="Times New Roman"/>
          <w:sz w:val="20"/>
          <w:szCs w:val="20"/>
          <w:lang w:val="en-US"/>
        </w:rPr>
        <w:t>m</w:t>
      </w:r>
      <w:r w:rsidR="00DE76CB" w:rsidRPr="00DE76CB">
        <w:rPr>
          <w:rFonts w:ascii="Times New Roman" w:hAnsi="Times New Roman"/>
          <w:sz w:val="20"/>
          <w:szCs w:val="20"/>
          <w:lang w:val="en-US"/>
        </w:rPr>
        <w:t xml:space="preserve">mas are illustrated with specific measurements of quality of life on </w:t>
      </w:r>
      <w:r w:rsidR="004648C0">
        <w:rPr>
          <w:rFonts w:ascii="Times New Roman" w:hAnsi="Times New Roman"/>
          <w:sz w:val="20"/>
          <w:szCs w:val="20"/>
          <w:lang w:val="en-US"/>
        </w:rPr>
        <w:t>real</w:t>
      </w:r>
      <w:r w:rsidR="004648C0" w:rsidRPr="00DE76CB">
        <w:rPr>
          <w:rFonts w:ascii="Times New Roman" w:hAnsi="Times New Roman"/>
          <w:sz w:val="20"/>
          <w:szCs w:val="20"/>
          <w:lang w:val="en-US"/>
        </w:rPr>
        <w:t xml:space="preserve"> </w:t>
      </w:r>
      <w:r w:rsidR="00DE76CB" w:rsidRPr="00DE76CB">
        <w:rPr>
          <w:rFonts w:ascii="Times New Roman" w:hAnsi="Times New Roman"/>
          <w:sz w:val="20"/>
          <w:szCs w:val="20"/>
          <w:lang w:val="en-US"/>
        </w:rPr>
        <w:t>data.</w:t>
      </w:r>
    </w:p>
    <w:p w:rsidR="00736E17" w:rsidRPr="00736E17" w:rsidRDefault="00736E17" w:rsidP="00736E17">
      <w:pPr>
        <w:pStyle w:val="Zkladntextodsazen2"/>
        <w:spacing w:line="240" w:lineRule="auto"/>
        <w:ind w:left="0" w:firstLine="284"/>
        <w:jc w:val="both"/>
        <w:rPr>
          <w:rFonts w:ascii="Times New Roman" w:hAnsi="Times New Roman"/>
          <w:sz w:val="20"/>
          <w:szCs w:val="20"/>
          <w:lang w:val="en-US"/>
        </w:rPr>
      </w:pPr>
      <w:r w:rsidRPr="00736E17">
        <w:rPr>
          <w:rFonts w:ascii="Times New Roman" w:hAnsi="Times New Roman"/>
          <w:sz w:val="20"/>
          <w:szCs w:val="20"/>
          <w:lang w:val="en-GB"/>
        </w:rPr>
        <w:t xml:space="preserve">If we occupy ourselves with defining </w:t>
      </w:r>
      <w:r w:rsidR="000047B2">
        <w:rPr>
          <w:rFonts w:ascii="Times New Roman" w:hAnsi="Times New Roman"/>
          <w:sz w:val="20"/>
          <w:szCs w:val="20"/>
          <w:lang w:val="en-GB"/>
        </w:rPr>
        <w:t xml:space="preserve">the </w:t>
      </w:r>
      <w:r w:rsidR="000047B2" w:rsidRPr="00736E17">
        <w:rPr>
          <w:rFonts w:ascii="Times New Roman" w:hAnsi="Times New Roman"/>
          <w:sz w:val="20"/>
          <w:szCs w:val="20"/>
          <w:lang w:val="en-GB"/>
        </w:rPr>
        <w:t>term</w:t>
      </w:r>
      <w:r w:rsidR="000047B2">
        <w:rPr>
          <w:rFonts w:ascii="Times New Roman" w:hAnsi="Times New Roman"/>
          <w:sz w:val="20"/>
          <w:szCs w:val="20"/>
          <w:lang w:val="en-GB"/>
        </w:rPr>
        <w:t xml:space="preserve"> </w:t>
      </w:r>
      <w:r w:rsidR="000047B2">
        <w:rPr>
          <w:rFonts w:ascii="Times New Roman" w:hAnsi="Times New Roman"/>
          <w:sz w:val="20"/>
          <w:szCs w:val="20"/>
          <w:lang w:val="en-US"/>
        </w:rPr>
        <w:t>‘</w:t>
      </w:r>
      <w:r>
        <w:rPr>
          <w:rFonts w:ascii="Times New Roman" w:hAnsi="Times New Roman"/>
          <w:sz w:val="20"/>
          <w:szCs w:val="20"/>
          <w:lang w:val="en-GB"/>
        </w:rPr>
        <w:t>quality of life</w:t>
      </w:r>
      <w:r w:rsidR="000047B2">
        <w:rPr>
          <w:rFonts w:ascii="Times New Roman" w:hAnsi="Times New Roman"/>
          <w:sz w:val="20"/>
          <w:szCs w:val="20"/>
          <w:lang w:val="en-GB"/>
        </w:rPr>
        <w:t>’</w:t>
      </w:r>
      <w:r w:rsidRPr="00736E17">
        <w:rPr>
          <w:rFonts w:ascii="Times New Roman" w:hAnsi="Times New Roman"/>
          <w:sz w:val="20"/>
          <w:szCs w:val="20"/>
          <w:lang w:val="en-GB"/>
        </w:rPr>
        <w:t xml:space="preserve">, we have to consider influence of historical, cultural and social changes, which take place in given society. </w:t>
      </w:r>
      <w:r w:rsidRPr="00736E17">
        <w:rPr>
          <w:rFonts w:ascii="Times New Roman" w:hAnsi="Times New Roman"/>
          <w:sz w:val="20"/>
          <w:szCs w:val="20"/>
          <w:lang w:val="en-US"/>
        </w:rPr>
        <w:t>Quality of life should be looked upon as a multidimensional variable, which contains information about the psychosocial status of an individual influenced by, for example, age, gender, education, social status, economic situation or an individual’s values. Quality of life needs to be viewed as the subjective appreciation of one’s own living situation. Quality of life can be viewed as the availability of options from which an individual can choose du</w:t>
      </w:r>
      <w:r w:rsidR="006901C3">
        <w:rPr>
          <w:rFonts w:ascii="Times New Roman" w:hAnsi="Times New Roman"/>
          <w:sz w:val="20"/>
          <w:szCs w:val="20"/>
          <w:lang w:val="en-US"/>
        </w:rPr>
        <w:t>ring the course of his/her life (</w:t>
      </w:r>
      <w:r w:rsidR="00583B28" w:rsidRPr="006901C3">
        <w:rPr>
          <w:rFonts w:ascii="Times New Roman" w:hAnsi="Times New Roman"/>
          <w:sz w:val="18"/>
          <w:szCs w:val="18"/>
          <w:lang w:val="en-US"/>
        </w:rPr>
        <w:t>Phillips</w:t>
      </w:r>
      <w:r w:rsidRPr="006901C3">
        <w:rPr>
          <w:rFonts w:ascii="Times New Roman" w:hAnsi="Times New Roman"/>
          <w:sz w:val="18"/>
          <w:szCs w:val="18"/>
          <w:lang w:val="en-US"/>
        </w:rPr>
        <w:t xml:space="preserve">; </w:t>
      </w:r>
      <w:r w:rsidR="006901C3" w:rsidRPr="006901C3">
        <w:rPr>
          <w:rFonts w:ascii="Times New Roman" w:hAnsi="Times New Roman"/>
          <w:sz w:val="18"/>
          <w:szCs w:val="18"/>
          <w:lang w:val="en-US"/>
        </w:rPr>
        <w:t xml:space="preserve">2006, </w:t>
      </w:r>
      <w:proofErr w:type="spellStart"/>
      <w:r w:rsidR="006901C3" w:rsidRPr="006901C3">
        <w:rPr>
          <w:rFonts w:ascii="Times New Roman" w:hAnsi="Times New Roman"/>
          <w:sz w:val="18"/>
          <w:szCs w:val="18"/>
          <w:lang w:val="en-US" w:eastAsia="cs-CZ"/>
        </w:rPr>
        <w:t>Royuela</w:t>
      </w:r>
      <w:proofErr w:type="spellEnd"/>
      <w:r w:rsidR="006901C3" w:rsidRPr="00893089">
        <w:rPr>
          <w:rFonts w:ascii="Times New Roman" w:hAnsi="Times New Roman"/>
          <w:color w:val="231F20"/>
          <w:sz w:val="18"/>
          <w:szCs w:val="18"/>
          <w:lang w:val="en-US" w:eastAsia="cs-CZ"/>
        </w:rPr>
        <w:t xml:space="preserve">, V., </w:t>
      </w:r>
      <w:r w:rsidR="006901C3" w:rsidRPr="00893089">
        <w:rPr>
          <w:rFonts w:ascii="Times New Roman" w:hAnsi="Times New Roman"/>
          <w:bCs/>
          <w:sz w:val="18"/>
          <w:szCs w:val="18"/>
        </w:rPr>
        <w:t xml:space="preserve">&amp; </w:t>
      </w:r>
      <w:r w:rsidR="006901C3" w:rsidRPr="00893089">
        <w:rPr>
          <w:rFonts w:ascii="Times New Roman" w:hAnsi="Times New Roman"/>
          <w:color w:val="231F20"/>
          <w:sz w:val="18"/>
          <w:szCs w:val="18"/>
          <w:lang w:val="en-US" w:eastAsia="cs-CZ"/>
        </w:rPr>
        <w:t xml:space="preserve">Moreno, R., </w:t>
      </w:r>
      <w:r w:rsidR="006901C3" w:rsidRPr="00893089">
        <w:rPr>
          <w:rFonts w:ascii="Times New Roman" w:hAnsi="Times New Roman"/>
          <w:bCs/>
          <w:sz w:val="18"/>
          <w:szCs w:val="18"/>
        </w:rPr>
        <w:t xml:space="preserve">&amp; </w:t>
      </w:r>
      <w:proofErr w:type="spellStart"/>
      <w:r w:rsidR="006901C3" w:rsidRPr="00893089">
        <w:rPr>
          <w:rFonts w:ascii="Times New Roman" w:hAnsi="Times New Roman"/>
          <w:color w:val="231F20"/>
          <w:sz w:val="18"/>
          <w:szCs w:val="18"/>
          <w:lang w:val="en-US" w:eastAsia="cs-CZ"/>
        </w:rPr>
        <w:t>Vayá</w:t>
      </w:r>
      <w:proofErr w:type="spellEnd"/>
      <w:r w:rsidR="006901C3" w:rsidRPr="00893089">
        <w:rPr>
          <w:rFonts w:ascii="Times New Roman" w:hAnsi="Times New Roman"/>
          <w:color w:val="231F20"/>
          <w:sz w:val="18"/>
          <w:szCs w:val="18"/>
          <w:lang w:val="en-US" w:eastAsia="cs-CZ"/>
        </w:rPr>
        <w:t>, E.</w:t>
      </w:r>
      <w:r w:rsidR="006901C3">
        <w:rPr>
          <w:rFonts w:ascii="Times New Roman" w:hAnsi="Times New Roman"/>
          <w:color w:val="231F20"/>
          <w:sz w:val="18"/>
          <w:szCs w:val="18"/>
          <w:lang w:val="en-US" w:eastAsia="cs-CZ"/>
        </w:rPr>
        <w:t>; 2010).</w:t>
      </w:r>
    </w:p>
    <w:p w:rsidR="00772061" w:rsidRPr="00BB7538" w:rsidRDefault="006D6A18" w:rsidP="006D6A18">
      <w:pPr>
        <w:spacing w:after="120" w:line="264" w:lineRule="auto"/>
        <w:ind w:firstLine="284"/>
        <w:jc w:val="both"/>
        <w:rPr>
          <w:rFonts w:ascii="Times New Roman" w:hAnsi="Times New Roman"/>
          <w:sz w:val="20"/>
          <w:szCs w:val="20"/>
          <w:lang w:val="en-GB"/>
        </w:rPr>
      </w:pPr>
      <w:r w:rsidRPr="00736E17">
        <w:rPr>
          <w:rFonts w:ascii="Times New Roman" w:hAnsi="Times New Roman"/>
          <w:sz w:val="20"/>
          <w:szCs w:val="20"/>
          <w:lang w:val="en-GB"/>
        </w:rPr>
        <w:t xml:space="preserve">Defining </w:t>
      </w:r>
      <w:r w:rsidR="00C47763">
        <w:rPr>
          <w:rFonts w:ascii="Times New Roman" w:hAnsi="Times New Roman"/>
          <w:sz w:val="20"/>
          <w:szCs w:val="20"/>
          <w:lang w:val="en-GB"/>
        </w:rPr>
        <w:t xml:space="preserve">the </w:t>
      </w:r>
      <w:r w:rsidRPr="00736E17">
        <w:rPr>
          <w:rFonts w:ascii="Times New Roman" w:hAnsi="Times New Roman"/>
          <w:sz w:val="20"/>
          <w:szCs w:val="20"/>
          <w:lang w:val="en-GB"/>
        </w:rPr>
        <w:t>term quality of life</w:t>
      </w:r>
      <w:r>
        <w:rPr>
          <w:rFonts w:ascii="Times New Roman" w:hAnsi="Times New Roman"/>
          <w:sz w:val="20"/>
          <w:szCs w:val="20"/>
          <w:lang w:val="en-GB"/>
        </w:rPr>
        <w:t xml:space="preserve"> </w:t>
      </w:r>
      <w:r w:rsidRPr="00736E17">
        <w:rPr>
          <w:rFonts w:ascii="Times New Roman" w:hAnsi="Times New Roman"/>
          <w:sz w:val="20"/>
          <w:szCs w:val="20"/>
          <w:lang w:val="en-GB"/>
        </w:rPr>
        <w:t>brings many dilemmas.</w:t>
      </w:r>
      <w:r>
        <w:rPr>
          <w:rFonts w:ascii="Times New Roman" w:hAnsi="Times New Roman"/>
          <w:sz w:val="20"/>
          <w:szCs w:val="20"/>
          <w:lang w:val="en-GB"/>
        </w:rPr>
        <w:t xml:space="preserve"> </w:t>
      </w:r>
      <w:r w:rsidRPr="006D6A18">
        <w:rPr>
          <w:rFonts w:ascii="Times New Roman" w:hAnsi="Times New Roman"/>
          <w:sz w:val="20"/>
          <w:szCs w:val="20"/>
          <w:lang w:val="en-GB"/>
        </w:rPr>
        <w:t xml:space="preserve">Currently, there is no consensus what </w:t>
      </w:r>
      <w:r w:rsidR="00C47763">
        <w:rPr>
          <w:rFonts w:ascii="Times New Roman" w:hAnsi="Times New Roman"/>
          <w:sz w:val="20"/>
          <w:szCs w:val="20"/>
          <w:lang w:val="en-GB"/>
        </w:rPr>
        <w:t>does</w:t>
      </w:r>
      <w:r w:rsidR="00C47763" w:rsidRPr="006D6A18">
        <w:rPr>
          <w:rFonts w:ascii="Times New Roman" w:hAnsi="Times New Roman"/>
          <w:sz w:val="20"/>
          <w:szCs w:val="20"/>
          <w:lang w:val="en-GB"/>
        </w:rPr>
        <w:t xml:space="preserve"> </w:t>
      </w:r>
      <w:r w:rsidRPr="006D6A18">
        <w:rPr>
          <w:rFonts w:ascii="Times New Roman" w:hAnsi="Times New Roman"/>
          <w:sz w:val="20"/>
          <w:szCs w:val="20"/>
          <w:lang w:val="en-GB"/>
        </w:rPr>
        <w:t>the quality of life</w:t>
      </w:r>
      <w:r w:rsidR="00C47763">
        <w:rPr>
          <w:rFonts w:ascii="Times New Roman" w:hAnsi="Times New Roman"/>
          <w:sz w:val="20"/>
          <w:szCs w:val="20"/>
          <w:lang w:val="en-GB"/>
        </w:rPr>
        <w:t xml:space="preserve"> define</w:t>
      </w:r>
      <w:r w:rsidRPr="006D6A18">
        <w:rPr>
          <w:rFonts w:ascii="Times New Roman" w:hAnsi="Times New Roman"/>
          <w:sz w:val="20"/>
          <w:szCs w:val="20"/>
          <w:lang w:val="en-GB"/>
        </w:rPr>
        <w:t xml:space="preserve">. </w:t>
      </w:r>
      <w:r w:rsidR="00BB7538">
        <w:rPr>
          <w:rFonts w:ascii="Times New Roman" w:hAnsi="Times New Roman"/>
          <w:sz w:val="20"/>
          <w:szCs w:val="20"/>
          <w:lang w:val="en-GB"/>
        </w:rPr>
        <w:t>Multidimensional aspect</w:t>
      </w:r>
      <w:r w:rsidRPr="006D6A18">
        <w:rPr>
          <w:rFonts w:ascii="Times New Roman" w:hAnsi="Times New Roman"/>
          <w:sz w:val="20"/>
          <w:szCs w:val="20"/>
          <w:lang w:val="en-GB"/>
        </w:rPr>
        <w:t xml:space="preserve"> demonstrates </w:t>
      </w:r>
      <w:r w:rsidR="00BB7538">
        <w:rPr>
          <w:rFonts w:ascii="Times New Roman" w:hAnsi="Times New Roman"/>
          <w:sz w:val="20"/>
          <w:szCs w:val="20"/>
          <w:lang w:val="en-GB"/>
        </w:rPr>
        <w:t>a lot of</w:t>
      </w:r>
      <w:r w:rsidRPr="006D6A18">
        <w:rPr>
          <w:rFonts w:ascii="Times New Roman" w:hAnsi="Times New Roman"/>
          <w:sz w:val="20"/>
          <w:szCs w:val="20"/>
          <w:lang w:val="en-GB"/>
        </w:rPr>
        <w:t xml:space="preserve"> indicator system</w:t>
      </w:r>
      <w:r w:rsidR="00BB7538">
        <w:rPr>
          <w:rFonts w:ascii="Times New Roman" w:hAnsi="Times New Roman"/>
          <w:sz w:val="20"/>
          <w:szCs w:val="20"/>
          <w:lang w:val="en-GB"/>
        </w:rPr>
        <w:t>s</w:t>
      </w:r>
      <w:r w:rsidRPr="006D6A18">
        <w:rPr>
          <w:rFonts w:ascii="Times New Roman" w:hAnsi="Times New Roman"/>
          <w:sz w:val="20"/>
          <w:szCs w:val="20"/>
          <w:lang w:val="en-GB"/>
        </w:rPr>
        <w:t xml:space="preserve">, for example, set by the </w:t>
      </w:r>
      <w:r w:rsidR="00BB7538" w:rsidRPr="00BB7538">
        <w:rPr>
          <w:rFonts w:ascii="Times New Roman" w:eastAsia="Times New Roman" w:hAnsi="Times New Roman"/>
          <w:sz w:val="20"/>
          <w:szCs w:val="20"/>
          <w:lang w:val="en-GB" w:eastAsia="cs-CZ"/>
        </w:rPr>
        <w:t>European Statist</w:t>
      </w:r>
      <w:r w:rsidR="00BB7538" w:rsidRPr="00BB7538">
        <w:rPr>
          <w:rFonts w:ascii="Times New Roman" w:eastAsia="Times New Roman" w:hAnsi="Times New Roman"/>
          <w:sz w:val="20"/>
          <w:szCs w:val="20"/>
          <w:lang w:val="en-GB" w:eastAsia="cs-CZ"/>
        </w:rPr>
        <w:t>i</w:t>
      </w:r>
      <w:r w:rsidR="00BB7538" w:rsidRPr="00BB7538">
        <w:rPr>
          <w:rFonts w:ascii="Times New Roman" w:eastAsia="Times New Roman" w:hAnsi="Times New Roman"/>
          <w:sz w:val="20"/>
          <w:szCs w:val="20"/>
          <w:lang w:val="en-GB" w:eastAsia="cs-CZ"/>
        </w:rPr>
        <w:t>cal System Committee</w:t>
      </w:r>
      <w:r w:rsidRPr="00BB7538">
        <w:rPr>
          <w:rFonts w:ascii="Times New Roman" w:hAnsi="Times New Roman"/>
          <w:sz w:val="20"/>
          <w:szCs w:val="20"/>
          <w:lang w:val="en-GB"/>
        </w:rPr>
        <w:t>. See figure</w:t>
      </w:r>
      <w:r w:rsidR="00BB7538">
        <w:rPr>
          <w:rFonts w:ascii="Times New Roman" w:hAnsi="Times New Roman"/>
          <w:sz w:val="20"/>
          <w:szCs w:val="20"/>
          <w:lang w:val="en-GB"/>
        </w:rPr>
        <w:t xml:space="preserve"> 1.</w:t>
      </w:r>
    </w:p>
    <w:p w:rsidR="006D6A18" w:rsidRDefault="006D6A18" w:rsidP="00736E17">
      <w:pPr>
        <w:spacing w:after="120" w:line="264" w:lineRule="auto"/>
        <w:ind w:firstLine="284"/>
        <w:jc w:val="both"/>
        <w:rPr>
          <w:rFonts w:ascii="Times New Roman" w:hAnsi="Times New Roman"/>
          <w:sz w:val="20"/>
          <w:szCs w:val="20"/>
          <w:lang w:val="en-GB"/>
        </w:rPr>
      </w:pPr>
    </w:p>
    <w:p w:rsidR="008646AA" w:rsidRDefault="008646AA" w:rsidP="00736E17">
      <w:pPr>
        <w:spacing w:after="120" w:line="264" w:lineRule="auto"/>
        <w:ind w:firstLine="284"/>
        <w:jc w:val="both"/>
        <w:rPr>
          <w:rFonts w:ascii="Times New Roman" w:hAnsi="Times New Roman"/>
          <w:sz w:val="20"/>
          <w:szCs w:val="20"/>
          <w:lang w:val="en-GB"/>
        </w:rPr>
      </w:pPr>
    </w:p>
    <w:p w:rsidR="00512393" w:rsidRDefault="00512393" w:rsidP="00736E17">
      <w:pPr>
        <w:spacing w:after="120" w:line="264" w:lineRule="auto"/>
        <w:ind w:firstLine="284"/>
        <w:jc w:val="both"/>
        <w:rPr>
          <w:rFonts w:ascii="Times New Roman" w:hAnsi="Times New Roman"/>
          <w:sz w:val="20"/>
          <w:szCs w:val="20"/>
          <w:lang w:val="en-GB"/>
        </w:rPr>
      </w:pPr>
    </w:p>
    <w:p w:rsidR="00B1512F" w:rsidRDefault="00B1512F" w:rsidP="00736E17">
      <w:pPr>
        <w:spacing w:after="120" w:line="264" w:lineRule="auto"/>
        <w:ind w:firstLine="284"/>
        <w:jc w:val="both"/>
        <w:rPr>
          <w:rFonts w:ascii="Times New Roman" w:hAnsi="Times New Roman"/>
          <w:sz w:val="20"/>
          <w:szCs w:val="20"/>
          <w:lang w:val="en-GB"/>
        </w:rPr>
      </w:pPr>
    </w:p>
    <w:p w:rsidR="00B1512F" w:rsidRDefault="00B1512F" w:rsidP="00736E17">
      <w:pPr>
        <w:spacing w:after="120" w:line="264" w:lineRule="auto"/>
        <w:ind w:firstLine="284"/>
        <w:jc w:val="both"/>
        <w:rPr>
          <w:rFonts w:ascii="Times New Roman" w:hAnsi="Times New Roman"/>
          <w:sz w:val="20"/>
          <w:szCs w:val="20"/>
          <w:lang w:val="en-GB"/>
        </w:rPr>
      </w:pPr>
    </w:p>
    <w:p w:rsidR="00B1512F" w:rsidRDefault="00B1512F" w:rsidP="00736E17">
      <w:pPr>
        <w:spacing w:after="120" w:line="264" w:lineRule="auto"/>
        <w:ind w:firstLine="284"/>
        <w:jc w:val="both"/>
        <w:rPr>
          <w:rFonts w:ascii="Times New Roman" w:hAnsi="Times New Roman"/>
          <w:sz w:val="20"/>
          <w:szCs w:val="20"/>
          <w:lang w:val="en-GB"/>
        </w:rPr>
      </w:pPr>
    </w:p>
    <w:p w:rsidR="000D6D1C" w:rsidRDefault="000D6D1C" w:rsidP="008646AA">
      <w:pPr>
        <w:spacing w:before="240" w:after="120" w:line="240" w:lineRule="auto"/>
        <w:rPr>
          <w:rFonts w:ascii="Times New Roman" w:hAnsi="Times New Roman"/>
          <w:b/>
          <w:sz w:val="18"/>
          <w:szCs w:val="18"/>
          <w:lang w:val="en-GB"/>
        </w:rPr>
      </w:pPr>
    </w:p>
    <w:p w:rsidR="008646AA" w:rsidRPr="00C35941" w:rsidRDefault="008646AA" w:rsidP="008646AA">
      <w:pPr>
        <w:spacing w:before="240" w:after="120" w:line="240" w:lineRule="auto"/>
        <w:rPr>
          <w:rFonts w:ascii="Times New Roman" w:hAnsi="Times New Roman"/>
          <w:b/>
          <w:sz w:val="18"/>
          <w:szCs w:val="18"/>
          <w:lang w:val="en-GB"/>
        </w:rPr>
      </w:pPr>
      <w:r w:rsidRPr="00C35941">
        <w:rPr>
          <w:rFonts w:ascii="Times New Roman" w:hAnsi="Times New Roman"/>
          <w:b/>
          <w:sz w:val="18"/>
          <w:szCs w:val="18"/>
          <w:lang w:val="en-GB"/>
        </w:rPr>
        <w:lastRenderedPageBreak/>
        <w:t xml:space="preserve">Figure 1 </w:t>
      </w:r>
      <w:r w:rsidRPr="008646AA">
        <w:rPr>
          <w:rFonts w:ascii="Times New Roman" w:eastAsia="Times New Roman" w:hAnsi="Times New Roman"/>
          <w:bCs/>
          <w:sz w:val="20"/>
          <w:szCs w:val="20"/>
          <w:lang w:val="en-GB" w:eastAsia="cs-CZ"/>
        </w:rPr>
        <w:t>Quality of Life indicators</w:t>
      </w:r>
      <w:r>
        <w:rPr>
          <w:rFonts w:ascii="Times New Roman" w:eastAsia="Times New Roman" w:hAnsi="Times New Roman"/>
          <w:sz w:val="20"/>
          <w:szCs w:val="20"/>
          <w:lang w:val="en-GB" w:eastAsia="cs-CZ"/>
        </w:rPr>
        <w:t xml:space="preserve"> for the Europe Union</w:t>
      </w:r>
    </w:p>
    <w:p w:rsidR="008452CA" w:rsidRPr="008452CA" w:rsidRDefault="00D81F02" w:rsidP="00736E17">
      <w:pPr>
        <w:spacing w:before="100" w:beforeAutospacing="1" w:after="100" w:afterAutospacing="1" w:line="240" w:lineRule="auto"/>
        <w:jc w:val="center"/>
        <w:rPr>
          <w:rFonts w:ascii="Times New Roman" w:eastAsia="Times New Roman" w:hAnsi="Times New Roman"/>
          <w:sz w:val="24"/>
          <w:szCs w:val="24"/>
          <w:lang w:eastAsia="cs-CZ"/>
        </w:rPr>
      </w:pPr>
      <w:r>
        <w:rPr>
          <w:rFonts w:ascii="Times New Roman" w:eastAsia="Times New Roman" w:hAnsi="Times New Roman"/>
          <w:noProof/>
          <w:sz w:val="24"/>
          <w:szCs w:val="24"/>
          <w:lang w:eastAsia="cs-CZ"/>
        </w:rPr>
        <w:drawing>
          <wp:inline distT="0" distB="0" distL="0" distR="0">
            <wp:extent cx="3880181" cy="2514789"/>
            <wp:effectExtent l="19050" t="0" r="6019"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85699" cy="2518365"/>
                    </a:xfrm>
                    <a:prstGeom prst="rect">
                      <a:avLst/>
                    </a:prstGeom>
                  </pic:spPr>
                </pic:pic>
              </a:graphicData>
            </a:graphic>
          </wp:inline>
        </w:drawing>
      </w:r>
    </w:p>
    <w:p w:rsidR="008646AA" w:rsidRPr="00514397" w:rsidRDefault="008646AA" w:rsidP="008646AA">
      <w:pPr>
        <w:spacing w:after="120" w:line="240" w:lineRule="auto"/>
        <w:ind w:left="142" w:hanging="142"/>
        <w:rPr>
          <w:rFonts w:ascii="Times New Roman" w:hAnsi="Times New Roman"/>
          <w:sz w:val="18"/>
          <w:szCs w:val="18"/>
          <w:lang w:val="en-GB"/>
        </w:rPr>
      </w:pPr>
      <w:r w:rsidRPr="00C35941">
        <w:rPr>
          <w:rFonts w:ascii="Times New Roman" w:hAnsi="Times New Roman"/>
          <w:sz w:val="18"/>
          <w:szCs w:val="18"/>
          <w:lang w:val="en-GB"/>
        </w:rPr>
        <w:t>Source</w:t>
      </w:r>
      <w:r w:rsidRPr="006901C3">
        <w:rPr>
          <w:rFonts w:ascii="Times New Roman" w:hAnsi="Times New Roman"/>
          <w:sz w:val="18"/>
          <w:szCs w:val="18"/>
          <w:lang w:val="en-GB"/>
        </w:rPr>
        <w:t xml:space="preserve">: </w:t>
      </w:r>
      <w:r w:rsidR="00CB692F" w:rsidRPr="006901C3">
        <w:rPr>
          <w:rFonts w:ascii="Times New Roman" w:hAnsi="Times New Roman"/>
          <w:sz w:val="18"/>
          <w:szCs w:val="18"/>
          <w:lang w:val="en-GB"/>
        </w:rPr>
        <w:t>Eurostat; 2016</w:t>
      </w:r>
    </w:p>
    <w:p w:rsidR="00A42F68" w:rsidRPr="00A42F68" w:rsidRDefault="00A42F68" w:rsidP="00A42F68">
      <w:pPr>
        <w:spacing w:after="0" w:line="240" w:lineRule="auto"/>
        <w:ind w:firstLine="360"/>
        <w:jc w:val="both"/>
        <w:rPr>
          <w:rFonts w:ascii="Times New Roman" w:hAnsi="Times New Roman"/>
          <w:sz w:val="20"/>
          <w:szCs w:val="20"/>
          <w:lang w:val="en-GB"/>
        </w:rPr>
      </w:pPr>
      <w:r w:rsidRPr="00A42F68">
        <w:rPr>
          <w:rFonts w:ascii="Times New Roman" w:hAnsi="Times New Roman"/>
          <w:sz w:val="20"/>
          <w:szCs w:val="20"/>
          <w:lang w:val="en-GB"/>
        </w:rPr>
        <w:t xml:space="preserve">Quality of life thus represents universal category determining welfare of citizens of </w:t>
      </w:r>
      <w:r w:rsidR="002E3BFC">
        <w:rPr>
          <w:rFonts w:ascii="Times New Roman" w:hAnsi="Times New Roman"/>
          <w:sz w:val="20"/>
          <w:szCs w:val="20"/>
          <w:lang w:val="en-GB"/>
        </w:rPr>
        <w:t xml:space="preserve">a </w:t>
      </w:r>
      <w:r w:rsidRPr="00A42F68">
        <w:rPr>
          <w:rFonts w:ascii="Times New Roman" w:hAnsi="Times New Roman"/>
          <w:sz w:val="20"/>
          <w:szCs w:val="20"/>
          <w:lang w:val="en-GB"/>
        </w:rPr>
        <w:t>certain region. This category relies on:</w:t>
      </w:r>
    </w:p>
    <w:p w:rsidR="00A42F68" w:rsidRPr="00A42F68" w:rsidRDefault="00A42F68" w:rsidP="00315975">
      <w:pPr>
        <w:numPr>
          <w:ilvl w:val="0"/>
          <w:numId w:val="7"/>
        </w:numPr>
        <w:spacing w:after="0" w:line="240" w:lineRule="auto"/>
        <w:jc w:val="both"/>
        <w:rPr>
          <w:rFonts w:ascii="Times New Roman" w:hAnsi="Times New Roman"/>
          <w:sz w:val="20"/>
          <w:szCs w:val="20"/>
          <w:lang w:val="en-GB"/>
        </w:rPr>
      </w:pPr>
      <w:r w:rsidRPr="00A42F68">
        <w:rPr>
          <w:rFonts w:ascii="Times New Roman" w:hAnsi="Times New Roman"/>
          <w:b/>
          <w:sz w:val="20"/>
          <w:szCs w:val="20"/>
          <w:lang w:val="en-GB"/>
        </w:rPr>
        <w:t>Objective factors:</w:t>
      </w:r>
      <w:r w:rsidRPr="00A42F68">
        <w:rPr>
          <w:rFonts w:ascii="Times New Roman" w:hAnsi="Times New Roman"/>
          <w:sz w:val="20"/>
          <w:szCs w:val="20"/>
          <w:lang w:val="en-GB"/>
        </w:rPr>
        <w:t xml:space="preserve"> Objective factors of quality of life are considered the following:</w:t>
      </w:r>
    </w:p>
    <w:p w:rsidR="00A42F68" w:rsidRPr="00A42F68" w:rsidRDefault="00A42F68" w:rsidP="00315975">
      <w:pPr>
        <w:numPr>
          <w:ilvl w:val="0"/>
          <w:numId w:val="8"/>
        </w:numPr>
        <w:tabs>
          <w:tab w:val="clear" w:pos="720"/>
          <w:tab w:val="num" w:pos="1080"/>
        </w:tabs>
        <w:spacing w:after="0" w:line="240" w:lineRule="auto"/>
        <w:ind w:left="1080"/>
        <w:jc w:val="both"/>
        <w:rPr>
          <w:rFonts w:ascii="Times New Roman" w:hAnsi="Times New Roman"/>
          <w:sz w:val="20"/>
          <w:szCs w:val="20"/>
          <w:lang w:val="en-GB"/>
        </w:rPr>
      </w:pPr>
      <w:r w:rsidRPr="00A42F68">
        <w:rPr>
          <w:rFonts w:ascii="Times New Roman" w:hAnsi="Times New Roman"/>
          <w:sz w:val="20"/>
          <w:szCs w:val="20"/>
          <w:u w:val="single"/>
          <w:lang w:val="en-GB"/>
        </w:rPr>
        <w:t>Gross domestic product:</w:t>
      </w:r>
      <w:r w:rsidRPr="00A42F68">
        <w:rPr>
          <w:rFonts w:ascii="Times New Roman" w:hAnsi="Times New Roman"/>
          <w:sz w:val="20"/>
          <w:szCs w:val="20"/>
          <w:lang w:val="en-GB"/>
        </w:rPr>
        <w:t xml:space="preserve"> (</w:t>
      </w:r>
      <w:proofErr w:type="spellStart"/>
      <w:r w:rsidRPr="00A42F68">
        <w:rPr>
          <w:rFonts w:ascii="Times New Roman" w:hAnsi="Times New Roman"/>
          <w:sz w:val="20"/>
          <w:szCs w:val="20"/>
          <w:lang w:val="en-GB"/>
        </w:rPr>
        <w:t>Český</w:t>
      </w:r>
      <w:proofErr w:type="spellEnd"/>
      <w:r w:rsidRPr="00A42F68">
        <w:rPr>
          <w:rFonts w:ascii="Times New Roman" w:hAnsi="Times New Roman"/>
          <w:sz w:val="20"/>
          <w:szCs w:val="20"/>
          <w:lang w:val="en-GB"/>
        </w:rPr>
        <w:t xml:space="preserve"> </w:t>
      </w:r>
      <w:proofErr w:type="spellStart"/>
      <w:r w:rsidRPr="00A42F68">
        <w:rPr>
          <w:rFonts w:ascii="Times New Roman" w:hAnsi="Times New Roman"/>
          <w:sz w:val="20"/>
          <w:szCs w:val="20"/>
          <w:lang w:val="en-GB"/>
        </w:rPr>
        <w:t>statistický</w:t>
      </w:r>
      <w:proofErr w:type="spellEnd"/>
      <w:r w:rsidRPr="00A42F68">
        <w:rPr>
          <w:rFonts w:ascii="Times New Roman" w:hAnsi="Times New Roman"/>
          <w:sz w:val="20"/>
          <w:szCs w:val="20"/>
          <w:lang w:val="en-GB"/>
        </w:rPr>
        <w:t xml:space="preserve"> </w:t>
      </w:r>
      <w:proofErr w:type="spellStart"/>
      <w:r w:rsidRPr="00A42F68">
        <w:rPr>
          <w:rFonts w:ascii="Times New Roman" w:hAnsi="Times New Roman"/>
          <w:sz w:val="20"/>
          <w:szCs w:val="20"/>
          <w:lang w:val="en-GB"/>
        </w:rPr>
        <w:t>úřad</w:t>
      </w:r>
      <w:proofErr w:type="spellEnd"/>
      <w:r w:rsidRPr="00A42F68">
        <w:rPr>
          <w:rFonts w:ascii="Times New Roman" w:hAnsi="Times New Roman"/>
          <w:sz w:val="20"/>
          <w:szCs w:val="20"/>
          <w:lang w:val="en-GB"/>
        </w:rPr>
        <w:t xml:space="preserve">; 2016, </w:t>
      </w:r>
      <w:proofErr w:type="spellStart"/>
      <w:r w:rsidRPr="00A42F68">
        <w:rPr>
          <w:rFonts w:ascii="Times New Roman" w:hAnsi="Times New Roman"/>
          <w:sz w:val="20"/>
          <w:szCs w:val="20"/>
          <w:lang w:val="en-GB"/>
        </w:rPr>
        <w:t>Kubátová</w:t>
      </w:r>
      <w:proofErr w:type="spellEnd"/>
      <w:r w:rsidRPr="00A42F68">
        <w:rPr>
          <w:rFonts w:ascii="Times New Roman" w:hAnsi="Times New Roman"/>
          <w:sz w:val="20"/>
          <w:szCs w:val="20"/>
          <w:lang w:val="en-GB"/>
        </w:rPr>
        <w:t>; 2010).</w:t>
      </w:r>
    </w:p>
    <w:p w:rsidR="00A42F68" w:rsidRPr="00A42F68" w:rsidRDefault="00A42F68" w:rsidP="00315975">
      <w:pPr>
        <w:numPr>
          <w:ilvl w:val="0"/>
          <w:numId w:val="8"/>
        </w:numPr>
        <w:tabs>
          <w:tab w:val="clear" w:pos="720"/>
          <w:tab w:val="num" w:pos="1080"/>
        </w:tabs>
        <w:spacing w:after="0" w:line="240" w:lineRule="auto"/>
        <w:ind w:left="1080"/>
        <w:jc w:val="both"/>
        <w:rPr>
          <w:rFonts w:ascii="Times New Roman" w:hAnsi="Times New Roman"/>
          <w:sz w:val="20"/>
          <w:szCs w:val="20"/>
          <w:lang w:val="en-GB"/>
        </w:rPr>
      </w:pPr>
      <w:r w:rsidRPr="00A42F68">
        <w:rPr>
          <w:rFonts w:ascii="Times New Roman" w:hAnsi="Times New Roman"/>
          <w:sz w:val="20"/>
          <w:szCs w:val="20"/>
          <w:u w:val="single"/>
          <w:lang w:val="en-GB"/>
        </w:rPr>
        <w:t>Living standards of a single individual or a household:</w:t>
      </w:r>
      <w:r w:rsidRPr="00A42F68">
        <w:rPr>
          <w:rFonts w:ascii="Times New Roman" w:hAnsi="Times New Roman"/>
          <w:sz w:val="20"/>
          <w:szCs w:val="20"/>
          <w:lang w:val="en-GB"/>
        </w:rPr>
        <w:t xml:space="preserve"> income levels and consumption, wealth and po</w:t>
      </w:r>
      <w:r w:rsidRPr="00A42F68">
        <w:rPr>
          <w:rFonts w:ascii="Times New Roman" w:hAnsi="Times New Roman"/>
          <w:sz w:val="20"/>
          <w:szCs w:val="20"/>
          <w:lang w:val="en-GB"/>
        </w:rPr>
        <w:t>v</w:t>
      </w:r>
      <w:r w:rsidRPr="00A42F68">
        <w:rPr>
          <w:rFonts w:ascii="Times New Roman" w:hAnsi="Times New Roman"/>
          <w:sz w:val="20"/>
          <w:szCs w:val="20"/>
          <w:lang w:val="en-GB"/>
        </w:rPr>
        <w:t>erty (</w:t>
      </w:r>
      <w:proofErr w:type="spellStart"/>
      <w:r w:rsidRPr="00A42F68">
        <w:rPr>
          <w:rFonts w:ascii="Times New Roman" w:hAnsi="Times New Roman"/>
          <w:sz w:val="20"/>
          <w:szCs w:val="20"/>
          <w:lang w:val="en-GB"/>
        </w:rPr>
        <w:t>Kubátová</w:t>
      </w:r>
      <w:proofErr w:type="spellEnd"/>
      <w:r w:rsidRPr="00A42F68">
        <w:rPr>
          <w:rFonts w:ascii="Times New Roman" w:hAnsi="Times New Roman"/>
          <w:sz w:val="20"/>
          <w:szCs w:val="20"/>
          <w:lang w:val="en-GB"/>
        </w:rPr>
        <w:t>; 2010). Direct quantification of amount of consumed goods and services, or financial i</w:t>
      </w:r>
      <w:r w:rsidRPr="00A42F68">
        <w:rPr>
          <w:rFonts w:ascii="Times New Roman" w:hAnsi="Times New Roman"/>
          <w:sz w:val="20"/>
          <w:szCs w:val="20"/>
          <w:lang w:val="en-GB"/>
        </w:rPr>
        <w:t>n</w:t>
      </w:r>
      <w:r w:rsidRPr="00A42F68">
        <w:rPr>
          <w:rFonts w:ascii="Times New Roman" w:hAnsi="Times New Roman"/>
          <w:sz w:val="20"/>
          <w:szCs w:val="20"/>
          <w:lang w:val="en-GB"/>
        </w:rPr>
        <w:t>comes and property, leisure, means spent on public services from the budget. Also amount of harmful su</w:t>
      </w:r>
      <w:r w:rsidRPr="00A42F68">
        <w:rPr>
          <w:rFonts w:ascii="Times New Roman" w:hAnsi="Times New Roman"/>
          <w:sz w:val="20"/>
          <w:szCs w:val="20"/>
          <w:lang w:val="en-GB"/>
        </w:rPr>
        <w:t>b</w:t>
      </w:r>
      <w:r w:rsidRPr="00A42F68">
        <w:rPr>
          <w:rFonts w:ascii="Times New Roman" w:hAnsi="Times New Roman"/>
          <w:sz w:val="20"/>
          <w:szCs w:val="20"/>
          <w:lang w:val="en-GB"/>
        </w:rPr>
        <w:t>stances discharged into water or air, average life expectancy, infant mortality, level of insecurity/insecurity index (</w:t>
      </w:r>
      <w:proofErr w:type="spellStart"/>
      <w:r w:rsidRPr="00A42F68">
        <w:rPr>
          <w:rFonts w:ascii="Times New Roman" w:hAnsi="Times New Roman"/>
          <w:sz w:val="20"/>
          <w:szCs w:val="20"/>
          <w:lang w:val="en-GB"/>
        </w:rPr>
        <w:t>Červenka</w:t>
      </w:r>
      <w:proofErr w:type="spellEnd"/>
      <w:r w:rsidRPr="00A42F68">
        <w:rPr>
          <w:rFonts w:ascii="Times New Roman" w:hAnsi="Times New Roman"/>
          <w:sz w:val="20"/>
          <w:szCs w:val="20"/>
          <w:lang w:val="en-GB"/>
        </w:rPr>
        <w:t xml:space="preserve">; 2010). </w:t>
      </w:r>
    </w:p>
    <w:p w:rsidR="00A42F68" w:rsidRPr="00A42F68" w:rsidRDefault="00A42F68" w:rsidP="00315975">
      <w:pPr>
        <w:numPr>
          <w:ilvl w:val="0"/>
          <w:numId w:val="8"/>
        </w:numPr>
        <w:tabs>
          <w:tab w:val="clear" w:pos="720"/>
          <w:tab w:val="num" w:pos="1080"/>
        </w:tabs>
        <w:spacing w:after="0" w:line="240" w:lineRule="auto"/>
        <w:ind w:left="1080"/>
        <w:jc w:val="both"/>
        <w:rPr>
          <w:rFonts w:ascii="Times New Roman" w:hAnsi="Times New Roman"/>
          <w:sz w:val="20"/>
          <w:szCs w:val="20"/>
          <w:lang w:val="en-GB"/>
        </w:rPr>
      </w:pPr>
      <w:r w:rsidRPr="00A42F68">
        <w:rPr>
          <w:rFonts w:ascii="Times New Roman" w:hAnsi="Times New Roman"/>
          <w:sz w:val="20"/>
          <w:szCs w:val="20"/>
          <w:u w:val="single"/>
          <w:lang w:val="en-GB"/>
        </w:rPr>
        <w:t>The human development index:</w:t>
      </w:r>
      <w:r w:rsidRPr="00A42F68">
        <w:rPr>
          <w:rFonts w:ascii="Times New Roman" w:hAnsi="Times New Roman"/>
          <w:sz w:val="20"/>
          <w:szCs w:val="20"/>
          <w:lang w:val="en-GB"/>
        </w:rPr>
        <w:t xml:space="preserve"> contains these three components: wealth, health and level of education. Within these items minimal and maximal fixed values have been established (</w:t>
      </w:r>
      <w:proofErr w:type="spellStart"/>
      <w:r w:rsidRPr="00A42F68">
        <w:rPr>
          <w:rFonts w:ascii="Times New Roman" w:hAnsi="Times New Roman"/>
          <w:sz w:val="20"/>
          <w:szCs w:val="20"/>
          <w:lang w:val="en-GB"/>
        </w:rPr>
        <w:t>Kotýnková</w:t>
      </w:r>
      <w:proofErr w:type="spellEnd"/>
      <w:r w:rsidRPr="00A42F68">
        <w:rPr>
          <w:rFonts w:ascii="Times New Roman" w:hAnsi="Times New Roman"/>
          <w:sz w:val="20"/>
          <w:szCs w:val="20"/>
          <w:lang w:val="en-GB"/>
        </w:rPr>
        <w:t xml:space="preserve">, </w:t>
      </w:r>
      <w:proofErr w:type="spellStart"/>
      <w:r w:rsidRPr="00A42F68">
        <w:rPr>
          <w:rFonts w:ascii="Times New Roman" w:hAnsi="Times New Roman"/>
          <w:sz w:val="20"/>
          <w:szCs w:val="20"/>
          <w:lang w:val="en-GB"/>
        </w:rPr>
        <w:t>Kubelková</w:t>
      </w:r>
      <w:proofErr w:type="spellEnd"/>
      <w:r w:rsidRPr="00A42F68">
        <w:rPr>
          <w:rFonts w:ascii="Times New Roman" w:hAnsi="Times New Roman"/>
          <w:sz w:val="20"/>
          <w:szCs w:val="20"/>
          <w:lang w:val="en-GB"/>
        </w:rPr>
        <w:t>; 2011)</w:t>
      </w:r>
    </w:p>
    <w:p w:rsidR="00A42F68" w:rsidRPr="00A42F68" w:rsidRDefault="00A42F68" w:rsidP="00315975">
      <w:pPr>
        <w:numPr>
          <w:ilvl w:val="0"/>
          <w:numId w:val="8"/>
        </w:numPr>
        <w:tabs>
          <w:tab w:val="clear" w:pos="720"/>
          <w:tab w:val="num" w:pos="1080"/>
        </w:tabs>
        <w:spacing w:after="0" w:line="240" w:lineRule="auto"/>
        <w:ind w:left="1080"/>
        <w:jc w:val="both"/>
        <w:rPr>
          <w:rFonts w:ascii="Times New Roman" w:hAnsi="Times New Roman"/>
          <w:sz w:val="20"/>
          <w:szCs w:val="20"/>
          <w:lang w:val="en-GB"/>
        </w:rPr>
      </w:pPr>
      <w:r w:rsidRPr="00A42F68">
        <w:rPr>
          <w:rFonts w:ascii="Times New Roman" w:hAnsi="Times New Roman"/>
          <w:sz w:val="20"/>
          <w:szCs w:val="20"/>
          <w:u w:val="single"/>
          <w:lang w:val="en-GB"/>
        </w:rPr>
        <w:t>Other examples:</w:t>
      </w:r>
      <w:r w:rsidRPr="00A42F68">
        <w:rPr>
          <w:rFonts w:ascii="Times New Roman" w:hAnsi="Times New Roman"/>
          <w:sz w:val="20"/>
          <w:szCs w:val="20"/>
          <w:lang w:val="en-GB"/>
        </w:rPr>
        <w:t xml:space="preserve"> Economic welfare index, Index of Social Health – ISH (</w:t>
      </w:r>
      <w:proofErr w:type="spellStart"/>
      <w:r w:rsidRPr="00A42F68">
        <w:rPr>
          <w:rFonts w:ascii="Times New Roman" w:hAnsi="Times New Roman"/>
          <w:sz w:val="20"/>
          <w:szCs w:val="20"/>
          <w:lang w:val="en-GB"/>
        </w:rPr>
        <w:t>Ayvazyan</w:t>
      </w:r>
      <w:proofErr w:type="spellEnd"/>
      <w:r w:rsidRPr="00A42F68">
        <w:rPr>
          <w:rFonts w:ascii="Times New Roman" w:hAnsi="Times New Roman"/>
          <w:sz w:val="20"/>
          <w:szCs w:val="20"/>
          <w:lang w:val="en-GB"/>
        </w:rPr>
        <w:t>; 2016).</w:t>
      </w:r>
    </w:p>
    <w:p w:rsidR="00A42F68" w:rsidRPr="00A42F68" w:rsidRDefault="00A42F68" w:rsidP="00315975">
      <w:pPr>
        <w:numPr>
          <w:ilvl w:val="0"/>
          <w:numId w:val="7"/>
        </w:numPr>
        <w:spacing w:after="0" w:line="240" w:lineRule="auto"/>
        <w:jc w:val="both"/>
        <w:rPr>
          <w:rFonts w:ascii="Times New Roman" w:hAnsi="Times New Roman"/>
          <w:sz w:val="20"/>
          <w:szCs w:val="20"/>
          <w:lang w:val="en-GB"/>
        </w:rPr>
      </w:pPr>
      <w:r w:rsidRPr="00A42F68">
        <w:rPr>
          <w:rFonts w:ascii="Times New Roman" w:hAnsi="Times New Roman"/>
          <w:b/>
          <w:sz w:val="20"/>
          <w:szCs w:val="20"/>
          <w:lang w:val="en-GB"/>
        </w:rPr>
        <w:t xml:space="preserve">Subjective aspect: </w:t>
      </w:r>
      <w:r w:rsidRPr="00A42F68">
        <w:rPr>
          <w:rFonts w:ascii="Times New Roman" w:hAnsi="Times New Roman"/>
          <w:sz w:val="20"/>
          <w:szCs w:val="20"/>
          <w:lang w:val="en-GB"/>
        </w:rPr>
        <w:t>Subjective aspect of quality of life derives from individual well-being. Regarding the issue of wellbeing</w:t>
      </w:r>
      <w:r w:rsidR="002E3BFC">
        <w:rPr>
          <w:rFonts w:ascii="Times New Roman" w:hAnsi="Times New Roman"/>
          <w:sz w:val="20"/>
          <w:szCs w:val="20"/>
          <w:lang w:val="en-GB"/>
        </w:rPr>
        <w:t>,</w:t>
      </w:r>
      <w:r w:rsidRPr="00A42F68">
        <w:rPr>
          <w:rFonts w:ascii="Times New Roman" w:hAnsi="Times New Roman"/>
          <w:sz w:val="20"/>
          <w:szCs w:val="20"/>
          <w:lang w:val="en-GB"/>
        </w:rPr>
        <w:t xml:space="preserve"> authors state (</w:t>
      </w:r>
      <w:proofErr w:type="spellStart"/>
      <w:r w:rsidRPr="00A42F68">
        <w:rPr>
          <w:rFonts w:ascii="Times New Roman" w:hAnsi="Times New Roman"/>
          <w:sz w:val="20"/>
          <w:szCs w:val="20"/>
          <w:lang w:val="en-GB"/>
        </w:rPr>
        <w:t>Dvořáková</w:t>
      </w:r>
      <w:proofErr w:type="spellEnd"/>
      <w:r w:rsidRPr="00A42F68">
        <w:rPr>
          <w:rFonts w:ascii="Times New Roman" w:hAnsi="Times New Roman"/>
          <w:sz w:val="20"/>
          <w:szCs w:val="20"/>
          <w:lang w:val="en-GB"/>
        </w:rPr>
        <w:t xml:space="preserve">, </w:t>
      </w:r>
      <w:proofErr w:type="spellStart"/>
      <w:r w:rsidRPr="00A42F68">
        <w:rPr>
          <w:rFonts w:ascii="Times New Roman" w:hAnsi="Times New Roman"/>
          <w:sz w:val="20"/>
          <w:szCs w:val="20"/>
          <w:lang w:val="en-GB"/>
        </w:rPr>
        <w:t>Dušková</w:t>
      </w:r>
      <w:proofErr w:type="spellEnd"/>
      <w:r w:rsidRPr="00A42F68">
        <w:rPr>
          <w:rFonts w:ascii="Times New Roman" w:hAnsi="Times New Roman"/>
          <w:sz w:val="20"/>
          <w:szCs w:val="20"/>
          <w:lang w:val="en-GB"/>
        </w:rPr>
        <w:t xml:space="preserve">, </w:t>
      </w:r>
      <w:proofErr w:type="spellStart"/>
      <w:r w:rsidRPr="00A42F68">
        <w:rPr>
          <w:rFonts w:ascii="Times New Roman" w:hAnsi="Times New Roman"/>
          <w:sz w:val="20"/>
          <w:szCs w:val="20"/>
          <w:lang w:val="en-GB"/>
        </w:rPr>
        <w:t>Svobodová</w:t>
      </w:r>
      <w:proofErr w:type="spellEnd"/>
      <w:r w:rsidRPr="00A42F68">
        <w:rPr>
          <w:rFonts w:ascii="Times New Roman" w:hAnsi="Times New Roman"/>
          <w:sz w:val="20"/>
          <w:szCs w:val="20"/>
          <w:lang w:val="en-GB"/>
        </w:rPr>
        <w:t>, a </w:t>
      </w:r>
      <w:proofErr w:type="spellStart"/>
      <w:proofErr w:type="gramStart"/>
      <w:r w:rsidRPr="00A42F68">
        <w:rPr>
          <w:rFonts w:ascii="Times New Roman" w:hAnsi="Times New Roman"/>
          <w:sz w:val="20"/>
          <w:szCs w:val="20"/>
          <w:lang w:val="en-GB"/>
        </w:rPr>
        <w:t>kol</w:t>
      </w:r>
      <w:proofErr w:type="spellEnd"/>
      <w:r w:rsidRPr="00A42F68">
        <w:rPr>
          <w:rFonts w:ascii="Times New Roman" w:hAnsi="Times New Roman"/>
          <w:sz w:val="20"/>
          <w:szCs w:val="20"/>
          <w:lang w:val="en-GB"/>
        </w:rPr>
        <w:t>.;</w:t>
      </w:r>
      <w:proofErr w:type="gramEnd"/>
      <w:r w:rsidRPr="00A42F68">
        <w:rPr>
          <w:rFonts w:ascii="Times New Roman" w:hAnsi="Times New Roman"/>
          <w:sz w:val="20"/>
          <w:szCs w:val="20"/>
          <w:lang w:val="en-GB"/>
        </w:rPr>
        <w:t xml:space="preserve"> 2006) that well-being represents long-term emotion state of satisfaction of an individual with his/her life. This emotional state is relatively constant over time. Life satisfaction, morality or happiness can be considered as components of well-being. </w:t>
      </w:r>
    </w:p>
    <w:p w:rsidR="00A42F68" w:rsidRPr="00A42F68" w:rsidRDefault="00A42F68" w:rsidP="00A42F68">
      <w:pPr>
        <w:spacing w:after="0" w:line="240" w:lineRule="auto"/>
        <w:ind w:left="720"/>
        <w:jc w:val="both"/>
        <w:rPr>
          <w:rFonts w:ascii="Times New Roman" w:hAnsi="Times New Roman"/>
          <w:sz w:val="20"/>
          <w:szCs w:val="20"/>
          <w:lang w:val="en-GB"/>
        </w:rPr>
      </w:pPr>
      <w:r w:rsidRPr="00A42F68">
        <w:rPr>
          <w:rFonts w:ascii="Times New Roman" w:hAnsi="Times New Roman"/>
          <w:sz w:val="20"/>
          <w:szCs w:val="20"/>
          <w:u w:val="single"/>
          <w:lang w:val="en-GB"/>
        </w:rPr>
        <w:t>Other examples</w:t>
      </w:r>
      <w:r w:rsidR="00A62513" w:rsidRPr="00A62513">
        <w:rPr>
          <w:rFonts w:ascii="Times New Roman" w:hAnsi="Times New Roman"/>
          <w:sz w:val="20"/>
          <w:szCs w:val="20"/>
          <w:lang w:val="en-GB"/>
        </w:rPr>
        <w:t xml:space="preserve"> </w:t>
      </w:r>
      <w:r w:rsidR="00A62513" w:rsidRPr="00A42F68">
        <w:rPr>
          <w:rFonts w:ascii="Times New Roman" w:hAnsi="Times New Roman"/>
          <w:sz w:val="20"/>
          <w:szCs w:val="20"/>
          <w:lang w:val="en-GB"/>
        </w:rPr>
        <w:t>(</w:t>
      </w:r>
      <w:proofErr w:type="spellStart"/>
      <w:r w:rsidR="00A62513" w:rsidRPr="00A42F68">
        <w:rPr>
          <w:rFonts w:ascii="Times New Roman" w:hAnsi="Times New Roman"/>
          <w:sz w:val="20"/>
          <w:szCs w:val="20"/>
          <w:lang w:val="en-GB"/>
        </w:rPr>
        <w:t>Ayvazyan</w:t>
      </w:r>
      <w:proofErr w:type="spellEnd"/>
      <w:r w:rsidR="00A62513" w:rsidRPr="00A42F68">
        <w:rPr>
          <w:rFonts w:ascii="Times New Roman" w:hAnsi="Times New Roman"/>
          <w:sz w:val="20"/>
          <w:szCs w:val="20"/>
          <w:lang w:val="en-GB"/>
        </w:rPr>
        <w:t>; 2016)</w:t>
      </w:r>
      <w:r w:rsidRPr="00A62513">
        <w:rPr>
          <w:rFonts w:ascii="Times New Roman" w:hAnsi="Times New Roman"/>
          <w:sz w:val="20"/>
          <w:szCs w:val="20"/>
          <w:lang w:val="en-GB"/>
        </w:rPr>
        <w:t>:</w:t>
      </w:r>
      <w:r w:rsidRPr="00A42F68">
        <w:rPr>
          <w:rFonts w:ascii="Times New Roman" w:hAnsi="Times New Roman"/>
          <w:sz w:val="20"/>
          <w:szCs w:val="20"/>
          <w:lang w:val="en-GB"/>
        </w:rPr>
        <w:t xml:space="preserve"> Quality of life index from World Health Organisation, Consumer Conf</w:t>
      </w:r>
      <w:r w:rsidRPr="00A42F68">
        <w:rPr>
          <w:rFonts w:ascii="Times New Roman" w:hAnsi="Times New Roman"/>
          <w:sz w:val="20"/>
          <w:szCs w:val="20"/>
          <w:lang w:val="en-GB"/>
        </w:rPr>
        <w:t>i</w:t>
      </w:r>
      <w:r w:rsidRPr="00A42F68">
        <w:rPr>
          <w:rFonts w:ascii="Times New Roman" w:hAnsi="Times New Roman"/>
          <w:sz w:val="20"/>
          <w:szCs w:val="20"/>
          <w:lang w:val="en-GB"/>
        </w:rPr>
        <w:t>dence Indexes – CCI, Eurobarometer.</w:t>
      </w:r>
    </w:p>
    <w:p w:rsidR="0052438E" w:rsidRPr="00C35941" w:rsidRDefault="00BC70CC" w:rsidP="00AB35C9">
      <w:pPr>
        <w:pStyle w:val="Nadpis1"/>
        <w:spacing w:before="240"/>
        <w:ind w:left="142" w:hanging="142"/>
        <w:rPr>
          <w:lang w:val="en-GB"/>
        </w:rPr>
      </w:pPr>
      <w:r w:rsidRPr="00C35941">
        <w:rPr>
          <w:lang w:val="en-GB"/>
        </w:rPr>
        <w:t>Methods</w:t>
      </w:r>
    </w:p>
    <w:p w:rsidR="0089620F" w:rsidRDefault="00E5444F" w:rsidP="00DD352E">
      <w:pPr>
        <w:spacing w:after="120" w:line="264" w:lineRule="auto"/>
        <w:jc w:val="both"/>
        <w:rPr>
          <w:rFonts w:ascii="Times New Roman" w:hAnsi="Times New Roman"/>
          <w:sz w:val="20"/>
          <w:szCs w:val="20"/>
          <w:lang w:val="en-GB"/>
        </w:rPr>
      </w:pPr>
      <w:r w:rsidRPr="00F566F8">
        <w:rPr>
          <w:rFonts w:ascii="Times New Roman" w:hAnsi="Times New Roman"/>
          <w:sz w:val="20"/>
          <w:szCs w:val="20"/>
          <w:lang w:val="en-GB"/>
        </w:rPr>
        <w:t>Quality of life evaluation is very complicated issue</w:t>
      </w:r>
      <w:r w:rsidR="002E3BFC">
        <w:rPr>
          <w:rFonts w:ascii="Times New Roman" w:hAnsi="Times New Roman"/>
          <w:sz w:val="20"/>
          <w:szCs w:val="20"/>
          <w:lang w:val="en-GB"/>
        </w:rPr>
        <w:t>. Therefore</w:t>
      </w:r>
      <w:r w:rsidRPr="00F566F8">
        <w:rPr>
          <w:rFonts w:ascii="Times New Roman" w:hAnsi="Times New Roman"/>
          <w:sz w:val="20"/>
          <w:szCs w:val="20"/>
          <w:lang w:val="en-GB"/>
        </w:rPr>
        <w:t xml:space="preserve"> </w:t>
      </w:r>
      <w:r w:rsidR="002E3BFC">
        <w:rPr>
          <w:rFonts w:ascii="Times New Roman" w:hAnsi="Times New Roman"/>
          <w:sz w:val="20"/>
          <w:szCs w:val="20"/>
          <w:lang w:val="en-GB"/>
        </w:rPr>
        <w:t xml:space="preserve">it </w:t>
      </w:r>
      <w:r w:rsidRPr="00F566F8">
        <w:rPr>
          <w:rFonts w:ascii="Times New Roman" w:hAnsi="Times New Roman"/>
          <w:sz w:val="20"/>
          <w:szCs w:val="20"/>
          <w:lang w:val="en-GB"/>
        </w:rPr>
        <w:t>is appropriate to "take the help of" software or pr</w:t>
      </w:r>
      <w:r w:rsidRPr="00F566F8">
        <w:rPr>
          <w:rFonts w:ascii="Times New Roman" w:hAnsi="Times New Roman"/>
          <w:sz w:val="20"/>
          <w:szCs w:val="20"/>
          <w:lang w:val="en-GB"/>
        </w:rPr>
        <w:t>o</w:t>
      </w:r>
      <w:r w:rsidRPr="00F566F8">
        <w:rPr>
          <w:rFonts w:ascii="Times New Roman" w:hAnsi="Times New Roman"/>
          <w:sz w:val="20"/>
          <w:szCs w:val="20"/>
          <w:lang w:val="en-GB"/>
        </w:rPr>
        <w:t>gramming tools such as expert systems, multi criteria decision making systems and models, rule-based systems and using special methodologies and methods of system engineering for solving these problems.</w:t>
      </w:r>
      <w:r w:rsidR="008F3F70">
        <w:rPr>
          <w:rFonts w:ascii="Times New Roman" w:hAnsi="Times New Roman"/>
          <w:sz w:val="20"/>
          <w:szCs w:val="20"/>
          <w:lang w:val="en-GB"/>
        </w:rPr>
        <w:t xml:space="preserve"> </w:t>
      </w:r>
      <w:r w:rsidR="003F2988" w:rsidRPr="00080C43">
        <w:rPr>
          <w:rFonts w:ascii="Times New Roman" w:hAnsi="Times New Roman"/>
          <w:sz w:val="20"/>
          <w:szCs w:val="20"/>
          <w:lang w:val="en-GB"/>
        </w:rPr>
        <w:t>Particularly advantageous are extensions of these methods using fuzzy set theory</w:t>
      </w:r>
      <w:r w:rsidR="00080C43">
        <w:rPr>
          <w:rFonts w:ascii="Times New Roman" w:hAnsi="Times New Roman"/>
          <w:sz w:val="20"/>
          <w:szCs w:val="20"/>
          <w:lang w:val="en-GB"/>
        </w:rPr>
        <w:t xml:space="preserve"> (</w:t>
      </w:r>
      <w:proofErr w:type="spellStart"/>
      <w:r w:rsidR="00080C43">
        <w:rPr>
          <w:rFonts w:ascii="Times New Roman" w:hAnsi="Times New Roman"/>
          <w:sz w:val="20"/>
          <w:szCs w:val="20"/>
          <w:lang w:val="en-GB"/>
        </w:rPr>
        <w:t>Škrabánek</w:t>
      </w:r>
      <w:proofErr w:type="spellEnd"/>
      <w:r w:rsidR="00080C43">
        <w:rPr>
          <w:rFonts w:ascii="Times New Roman" w:hAnsi="Times New Roman"/>
          <w:sz w:val="20"/>
          <w:szCs w:val="20"/>
          <w:lang w:val="en-GB"/>
        </w:rPr>
        <w:t xml:space="preserve">, P.; 2014). </w:t>
      </w:r>
      <w:r w:rsidR="003B07E3" w:rsidRPr="00F566F8">
        <w:rPr>
          <w:rFonts w:ascii="Times New Roman" w:hAnsi="Times New Roman"/>
          <w:sz w:val="20"/>
          <w:szCs w:val="20"/>
          <w:lang w:val="en-GB"/>
        </w:rPr>
        <w:t xml:space="preserve">The </w:t>
      </w:r>
      <w:r w:rsidR="00B2316B" w:rsidRPr="00F566F8">
        <w:rPr>
          <w:rFonts w:ascii="Times New Roman" w:hAnsi="Times New Roman"/>
          <w:sz w:val="20"/>
          <w:szCs w:val="20"/>
          <w:lang w:val="en-GB"/>
        </w:rPr>
        <w:t xml:space="preserve">Technique for Order of Preference by Similarity to Ideal Solution (TOPSIS) </w:t>
      </w:r>
      <w:r w:rsidR="003B07E3" w:rsidRPr="00F566F8">
        <w:rPr>
          <w:rFonts w:ascii="Times New Roman" w:hAnsi="Times New Roman"/>
          <w:sz w:val="20"/>
          <w:szCs w:val="20"/>
          <w:lang w:val="en-GB"/>
        </w:rPr>
        <w:t>method is one of Multi Attribute Decision Making algorithms, which is widely adopted. TOPSIS ranks the available networks</w:t>
      </w:r>
      <w:r w:rsidR="00B2316B" w:rsidRPr="00F566F8">
        <w:rPr>
          <w:rFonts w:ascii="Times New Roman" w:hAnsi="Times New Roman"/>
          <w:sz w:val="20"/>
          <w:szCs w:val="20"/>
          <w:lang w:val="en-GB"/>
        </w:rPr>
        <w:t>, which are</w:t>
      </w:r>
      <w:r w:rsidR="003B07E3" w:rsidRPr="00F566F8">
        <w:rPr>
          <w:rFonts w:ascii="Times New Roman" w:hAnsi="Times New Roman"/>
          <w:sz w:val="20"/>
          <w:szCs w:val="20"/>
          <w:lang w:val="en-GB"/>
        </w:rPr>
        <w:t xml:space="preserve"> based on their scores, with the highest being the best solution </w:t>
      </w:r>
      <w:r w:rsidR="006901C3">
        <w:rPr>
          <w:rFonts w:ascii="Times New Roman" w:hAnsi="Times New Roman"/>
          <w:sz w:val="20"/>
          <w:szCs w:val="20"/>
          <w:lang w:val="en-GB"/>
        </w:rPr>
        <w:t>(</w:t>
      </w:r>
      <w:proofErr w:type="spellStart"/>
      <w:r w:rsidR="006901C3" w:rsidRPr="00893089">
        <w:rPr>
          <w:rFonts w:ascii="Times New Roman" w:hAnsi="Times New Roman"/>
          <w:sz w:val="18"/>
          <w:szCs w:val="18"/>
        </w:rPr>
        <w:t>Senouci</w:t>
      </w:r>
      <w:proofErr w:type="spellEnd"/>
      <w:r w:rsidR="006901C3" w:rsidRPr="00893089">
        <w:rPr>
          <w:rFonts w:ascii="Times New Roman" w:hAnsi="Times New Roman"/>
          <w:sz w:val="18"/>
          <w:szCs w:val="18"/>
        </w:rPr>
        <w:t xml:space="preserve">, M. A., </w:t>
      </w:r>
      <w:r w:rsidR="006901C3" w:rsidRPr="009A3686">
        <w:rPr>
          <w:rFonts w:ascii="Times New Roman" w:hAnsi="Times New Roman"/>
          <w:bCs/>
          <w:sz w:val="18"/>
          <w:szCs w:val="18"/>
        </w:rPr>
        <w:t>&amp;</w:t>
      </w:r>
      <w:r w:rsidR="006901C3">
        <w:rPr>
          <w:rFonts w:ascii="Times New Roman" w:hAnsi="Times New Roman"/>
          <w:bCs/>
          <w:sz w:val="18"/>
          <w:szCs w:val="18"/>
        </w:rPr>
        <w:t xml:space="preserve"> </w:t>
      </w:r>
      <w:proofErr w:type="spellStart"/>
      <w:r w:rsidR="006901C3" w:rsidRPr="00893089">
        <w:rPr>
          <w:rFonts w:ascii="Times New Roman" w:hAnsi="Times New Roman"/>
          <w:sz w:val="18"/>
          <w:szCs w:val="18"/>
        </w:rPr>
        <w:t>Hoceini</w:t>
      </w:r>
      <w:proofErr w:type="spellEnd"/>
      <w:r w:rsidR="006901C3">
        <w:rPr>
          <w:rFonts w:ascii="Times New Roman" w:hAnsi="Times New Roman"/>
          <w:sz w:val="18"/>
          <w:szCs w:val="18"/>
        </w:rPr>
        <w:t>,</w:t>
      </w:r>
      <w:r w:rsidR="006901C3" w:rsidRPr="00893089">
        <w:rPr>
          <w:rFonts w:ascii="Times New Roman" w:hAnsi="Times New Roman"/>
          <w:sz w:val="18"/>
          <w:szCs w:val="18"/>
        </w:rPr>
        <w:t xml:space="preserve"> S.,</w:t>
      </w:r>
      <w:r w:rsidR="006901C3">
        <w:rPr>
          <w:rFonts w:ascii="Times New Roman" w:hAnsi="Times New Roman"/>
          <w:sz w:val="18"/>
          <w:szCs w:val="18"/>
        </w:rPr>
        <w:t xml:space="preserve"> </w:t>
      </w:r>
      <w:r w:rsidR="006901C3" w:rsidRPr="009A3686">
        <w:rPr>
          <w:rFonts w:ascii="Times New Roman" w:hAnsi="Times New Roman"/>
          <w:bCs/>
          <w:sz w:val="18"/>
          <w:szCs w:val="18"/>
        </w:rPr>
        <w:t>&amp;</w:t>
      </w:r>
      <w:r w:rsidR="006901C3" w:rsidRPr="00893089">
        <w:rPr>
          <w:rFonts w:ascii="Times New Roman" w:hAnsi="Times New Roman"/>
          <w:sz w:val="18"/>
          <w:szCs w:val="18"/>
        </w:rPr>
        <w:t xml:space="preserve"> </w:t>
      </w:r>
      <w:proofErr w:type="spellStart"/>
      <w:r w:rsidR="006901C3" w:rsidRPr="00893089">
        <w:rPr>
          <w:rFonts w:ascii="Times New Roman" w:hAnsi="Times New Roman"/>
          <w:sz w:val="18"/>
          <w:szCs w:val="18"/>
        </w:rPr>
        <w:t>Mellouk</w:t>
      </w:r>
      <w:proofErr w:type="spellEnd"/>
      <w:r w:rsidR="006901C3">
        <w:rPr>
          <w:rFonts w:ascii="Times New Roman" w:hAnsi="Times New Roman"/>
          <w:sz w:val="18"/>
          <w:szCs w:val="18"/>
        </w:rPr>
        <w:t>,</w:t>
      </w:r>
      <w:r w:rsidR="006901C3" w:rsidRPr="00893089">
        <w:rPr>
          <w:rFonts w:ascii="Times New Roman" w:hAnsi="Times New Roman"/>
          <w:sz w:val="18"/>
          <w:szCs w:val="18"/>
        </w:rPr>
        <w:t xml:space="preserve"> A.</w:t>
      </w:r>
      <w:r w:rsidR="006901C3">
        <w:rPr>
          <w:rFonts w:ascii="Times New Roman" w:hAnsi="Times New Roman"/>
          <w:sz w:val="18"/>
          <w:szCs w:val="18"/>
        </w:rPr>
        <w:t xml:space="preserve">; </w:t>
      </w:r>
      <w:r w:rsidR="006901C3" w:rsidRPr="00893089">
        <w:rPr>
          <w:rFonts w:ascii="Times New Roman" w:hAnsi="Times New Roman"/>
          <w:sz w:val="18"/>
          <w:szCs w:val="18"/>
        </w:rPr>
        <w:t>2016</w:t>
      </w:r>
      <w:r w:rsidR="006901C3">
        <w:rPr>
          <w:rFonts w:ascii="Times New Roman" w:hAnsi="Times New Roman"/>
          <w:sz w:val="18"/>
          <w:szCs w:val="18"/>
        </w:rPr>
        <w:t>)</w:t>
      </w:r>
      <w:r w:rsidR="003B07E3" w:rsidRPr="00F566F8">
        <w:rPr>
          <w:rFonts w:ascii="Times New Roman" w:hAnsi="Times New Roman"/>
          <w:sz w:val="20"/>
          <w:szCs w:val="20"/>
          <w:lang w:val="en-GB"/>
        </w:rPr>
        <w:t xml:space="preserve">. TOPSIS method is presented by Chen and Hwang and it is a multiple criteria method to recognize solutions from a limited set of </w:t>
      </w:r>
      <w:r w:rsidR="00B2316B" w:rsidRPr="00F566F8">
        <w:rPr>
          <w:rFonts w:ascii="Times New Roman" w:hAnsi="Times New Roman"/>
          <w:sz w:val="20"/>
          <w:szCs w:val="20"/>
          <w:lang w:val="en-GB"/>
        </w:rPr>
        <w:t xml:space="preserve">variants or </w:t>
      </w:r>
      <w:r w:rsidR="003B07E3" w:rsidRPr="00F566F8">
        <w:rPr>
          <w:rFonts w:ascii="Times New Roman" w:hAnsi="Times New Roman"/>
          <w:sz w:val="20"/>
          <w:szCs w:val="20"/>
          <w:lang w:val="en-GB"/>
        </w:rPr>
        <w:t xml:space="preserve">alternatives. The fundamental rule is that the preferred alternative should have the shortest distance from the ideal solution and longest distance from the negative-ideal solution </w:t>
      </w:r>
      <w:r w:rsidR="006901C3">
        <w:rPr>
          <w:rFonts w:ascii="Times New Roman" w:hAnsi="Times New Roman"/>
          <w:sz w:val="20"/>
          <w:szCs w:val="20"/>
          <w:lang w:val="en-GB"/>
        </w:rPr>
        <w:t>(</w:t>
      </w:r>
      <w:proofErr w:type="spellStart"/>
      <w:r w:rsidR="006901C3" w:rsidRPr="00B34513">
        <w:rPr>
          <w:rFonts w:ascii="Times New Roman" w:hAnsi="Times New Roman"/>
          <w:sz w:val="18"/>
          <w:szCs w:val="18"/>
        </w:rPr>
        <w:t>CHen</w:t>
      </w:r>
      <w:proofErr w:type="spellEnd"/>
      <w:r w:rsidR="006901C3" w:rsidRPr="00B34513">
        <w:rPr>
          <w:rFonts w:ascii="Times New Roman" w:hAnsi="Times New Roman"/>
          <w:sz w:val="18"/>
          <w:szCs w:val="18"/>
        </w:rPr>
        <w:t xml:space="preserve"> SJ., </w:t>
      </w:r>
      <w:r w:rsidR="006901C3" w:rsidRPr="009A3686">
        <w:rPr>
          <w:rFonts w:ascii="Times New Roman" w:hAnsi="Times New Roman"/>
          <w:bCs/>
          <w:sz w:val="18"/>
          <w:szCs w:val="18"/>
        </w:rPr>
        <w:t>&amp;</w:t>
      </w:r>
      <w:r w:rsidR="006901C3">
        <w:rPr>
          <w:rFonts w:ascii="Times New Roman" w:hAnsi="Times New Roman"/>
          <w:bCs/>
          <w:sz w:val="18"/>
          <w:szCs w:val="18"/>
        </w:rPr>
        <w:t xml:space="preserve"> </w:t>
      </w:r>
      <w:proofErr w:type="spellStart"/>
      <w:r w:rsidR="006901C3">
        <w:rPr>
          <w:rFonts w:ascii="Times New Roman" w:hAnsi="Times New Roman"/>
          <w:sz w:val="18"/>
          <w:szCs w:val="18"/>
        </w:rPr>
        <w:t>Hwang</w:t>
      </w:r>
      <w:proofErr w:type="spellEnd"/>
      <w:r w:rsidR="006901C3">
        <w:rPr>
          <w:rFonts w:ascii="Times New Roman" w:hAnsi="Times New Roman"/>
          <w:sz w:val="18"/>
          <w:szCs w:val="18"/>
        </w:rPr>
        <w:t xml:space="preserve"> CL.; </w:t>
      </w:r>
      <w:r w:rsidR="006901C3" w:rsidRPr="00B34513">
        <w:rPr>
          <w:rFonts w:ascii="Times New Roman" w:hAnsi="Times New Roman"/>
          <w:sz w:val="18"/>
          <w:szCs w:val="18"/>
        </w:rPr>
        <w:t>1992</w:t>
      </w:r>
      <w:r w:rsidR="006901C3">
        <w:rPr>
          <w:rFonts w:ascii="Times New Roman" w:hAnsi="Times New Roman"/>
          <w:sz w:val="20"/>
          <w:szCs w:val="20"/>
          <w:lang w:val="en-GB"/>
        </w:rPr>
        <w:t>)</w:t>
      </w:r>
      <w:r w:rsidR="003B07E3" w:rsidRPr="00F566F8">
        <w:rPr>
          <w:rFonts w:ascii="Times New Roman" w:hAnsi="Times New Roman"/>
          <w:sz w:val="20"/>
          <w:szCs w:val="20"/>
          <w:lang w:val="en-GB"/>
        </w:rPr>
        <w:t>.</w:t>
      </w:r>
      <w:r w:rsidR="006D28CF" w:rsidRPr="00F566F8">
        <w:rPr>
          <w:rFonts w:ascii="Times New Roman" w:hAnsi="Times New Roman"/>
          <w:sz w:val="20"/>
          <w:szCs w:val="20"/>
          <w:lang w:val="en-GB"/>
        </w:rPr>
        <w:t xml:space="preserve"> </w:t>
      </w:r>
      <w:r w:rsidR="00B2316B" w:rsidRPr="00F566F8">
        <w:rPr>
          <w:rFonts w:ascii="Times New Roman" w:hAnsi="Times New Roman"/>
          <w:sz w:val="20"/>
          <w:szCs w:val="20"/>
          <w:lang w:val="en-GB"/>
        </w:rPr>
        <w:t>TOPSIS method was used in this way in 10 selected indicators</w:t>
      </w:r>
      <w:r w:rsidR="00A33260" w:rsidRPr="00F566F8">
        <w:rPr>
          <w:rFonts w:ascii="Times New Roman" w:hAnsi="Times New Roman"/>
          <w:sz w:val="20"/>
          <w:szCs w:val="20"/>
          <w:lang w:val="en-GB"/>
        </w:rPr>
        <w:t xml:space="preserve">, </w:t>
      </w:r>
      <w:r w:rsidR="00B2316B" w:rsidRPr="00F566F8">
        <w:rPr>
          <w:rFonts w:ascii="Times New Roman" w:hAnsi="Times New Roman"/>
          <w:sz w:val="20"/>
          <w:szCs w:val="20"/>
          <w:lang w:val="en-GB"/>
        </w:rPr>
        <w:t xml:space="preserve">for all of NUTS3 regions of Czech Republic for each </w:t>
      </w:r>
      <w:r w:rsidR="001700C8" w:rsidRPr="00F566F8">
        <w:rPr>
          <w:rFonts w:ascii="Times New Roman" w:hAnsi="Times New Roman"/>
          <w:sz w:val="20"/>
          <w:szCs w:val="20"/>
          <w:lang w:val="en-GB"/>
        </w:rPr>
        <w:t xml:space="preserve">year </w:t>
      </w:r>
      <w:r w:rsidR="001700C8">
        <w:rPr>
          <w:rFonts w:ascii="Times New Roman" w:hAnsi="Times New Roman"/>
          <w:sz w:val="20"/>
          <w:szCs w:val="20"/>
          <w:lang w:val="en-GB"/>
        </w:rPr>
        <w:t>in the range</w:t>
      </w:r>
      <w:r w:rsidR="00B2316B" w:rsidRPr="00F566F8">
        <w:rPr>
          <w:rFonts w:ascii="Times New Roman" w:hAnsi="Times New Roman"/>
          <w:sz w:val="20"/>
          <w:szCs w:val="20"/>
          <w:lang w:val="en-GB"/>
        </w:rPr>
        <w:t xml:space="preserve"> 2000 </w:t>
      </w:r>
      <w:r w:rsidR="00A33260" w:rsidRPr="00F566F8">
        <w:rPr>
          <w:rFonts w:ascii="Times New Roman" w:hAnsi="Times New Roman"/>
          <w:sz w:val="20"/>
          <w:szCs w:val="20"/>
          <w:lang w:val="en-GB"/>
        </w:rPr>
        <w:t>–</w:t>
      </w:r>
      <w:r w:rsidR="00B2316B" w:rsidRPr="00F566F8">
        <w:rPr>
          <w:rFonts w:ascii="Times New Roman" w:hAnsi="Times New Roman"/>
          <w:sz w:val="20"/>
          <w:szCs w:val="20"/>
          <w:lang w:val="en-GB"/>
        </w:rPr>
        <w:t xml:space="preserve"> 2015. </w:t>
      </w:r>
      <w:r w:rsidR="001700C8">
        <w:rPr>
          <w:rFonts w:ascii="Times New Roman" w:hAnsi="Times New Roman"/>
          <w:sz w:val="20"/>
          <w:szCs w:val="20"/>
          <w:lang w:val="en-GB"/>
        </w:rPr>
        <w:t>In order to</w:t>
      </w:r>
      <w:r w:rsidR="001700C8" w:rsidRPr="00F566F8">
        <w:rPr>
          <w:rFonts w:ascii="Times New Roman" w:hAnsi="Times New Roman"/>
          <w:sz w:val="20"/>
          <w:szCs w:val="20"/>
          <w:lang w:val="en-GB"/>
        </w:rPr>
        <w:t xml:space="preserve"> </w:t>
      </w:r>
      <w:r w:rsidR="00BE79EE" w:rsidRPr="00F566F8">
        <w:rPr>
          <w:rFonts w:ascii="Times New Roman" w:hAnsi="Times New Roman"/>
          <w:sz w:val="20"/>
          <w:szCs w:val="20"/>
          <w:lang w:val="en-GB"/>
        </w:rPr>
        <w:t xml:space="preserve">help </w:t>
      </w:r>
      <w:r w:rsidR="001700C8">
        <w:rPr>
          <w:rFonts w:ascii="Times New Roman" w:hAnsi="Times New Roman"/>
          <w:sz w:val="20"/>
          <w:szCs w:val="20"/>
          <w:lang w:val="en-GB"/>
        </w:rPr>
        <w:t>the</w:t>
      </w:r>
      <w:r w:rsidR="001700C8" w:rsidRPr="00F566F8">
        <w:rPr>
          <w:rFonts w:ascii="Times New Roman" w:hAnsi="Times New Roman"/>
          <w:sz w:val="20"/>
          <w:szCs w:val="20"/>
          <w:lang w:val="en-GB"/>
        </w:rPr>
        <w:t xml:space="preserve"> </w:t>
      </w:r>
      <w:r w:rsidR="00BE79EE" w:rsidRPr="00F566F8">
        <w:rPr>
          <w:rFonts w:ascii="Times New Roman" w:hAnsi="Times New Roman"/>
          <w:sz w:val="20"/>
          <w:szCs w:val="20"/>
          <w:lang w:val="en-GB"/>
        </w:rPr>
        <w:t>agency STEM/MARK</w:t>
      </w:r>
      <w:r w:rsidR="001700C8">
        <w:rPr>
          <w:rFonts w:ascii="Times New Roman" w:hAnsi="Times New Roman"/>
          <w:sz w:val="20"/>
          <w:szCs w:val="20"/>
          <w:lang w:val="en-GB"/>
        </w:rPr>
        <w:t>,</w:t>
      </w:r>
      <w:r w:rsidR="00BE79EE" w:rsidRPr="00F566F8">
        <w:rPr>
          <w:rFonts w:ascii="Times New Roman" w:hAnsi="Times New Roman"/>
          <w:sz w:val="20"/>
          <w:szCs w:val="20"/>
          <w:lang w:val="en-GB"/>
        </w:rPr>
        <w:t xml:space="preserve"> </w:t>
      </w:r>
      <w:r w:rsidR="001700C8">
        <w:rPr>
          <w:rFonts w:ascii="Times New Roman" w:hAnsi="Times New Roman"/>
          <w:sz w:val="20"/>
          <w:szCs w:val="20"/>
          <w:lang w:val="en-GB"/>
        </w:rPr>
        <w:t>a</w:t>
      </w:r>
      <w:r w:rsidR="001700C8" w:rsidRPr="00F566F8">
        <w:rPr>
          <w:rFonts w:ascii="Times New Roman" w:hAnsi="Times New Roman"/>
          <w:sz w:val="20"/>
          <w:szCs w:val="20"/>
          <w:lang w:val="en-GB"/>
        </w:rPr>
        <w:t xml:space="preserve"> </w:t>
      </w:r>
      <w:proofErr w:type="gramStart"/>
      <w:r w:rsidR="001700C8" w:rsidRPr="00F566F8">
        <w:rPr>
          <w:rFonts w:ascii="Times New Roman" w:hAnsi="Times New Roman"/>
          <w:sz w:val="20"/>
          <w:szCs w:val="20"/>
          <w:lang w:val="en-GB"/>
        </w:rPr>
        <w:t xml:space="preserve">survey </w:t>
      </w:r>
      <w:r w:rsidR="00BE79EE" w:rsidRPr="00F566F8">
        <w:rPr>
          <w:rFonts w:ascii="Times New Roman" w:hAnsi="Times New Roman"/>
          <w:sz w:val="20"/>
          <w:szCs w:val="20"/>
          <w:lang w:val="en-GB"/>
        </w:rPr>
        <w:t>,</w:t>
      </w:r>
      <w:proofErr w:type="gramEnd"/>
      <w:r w:rsidR="00BE79EE" w:rsidRPr="00F566F8">
        <w:rPr>
          <w:rFonts w:ascii="Times New Roman" w:hAnsi="Times New Roman"/>
          <w:sz w:val="20"/>
          <w:szCs w:val="20"/>
          <w:lang w:val="en-GB"/>
        </w:rPr>
        <w:t xml:space="preserve"> whose goal was find important indicators (by inhabitants in Czech Republic)</w:t>
      </w:r>
      <w:r w:rsidR="001700C8">
        <w:rPr>
          <w:rFonts w:ascii="Times New Roman" w:hAnsi="Times New Roman"/>
          <w:sz w:val="20"/>
          <w:szCs w:val="20"/>
          <w:lang w:val="en-GB"/>
        </w:rPr>
        <w:t xml:space="preserve">, </w:t>
      </w:r>
      <w:r w:rsidR="001700C8" w:rsidRPr="00F566F8">
        <w:rPr>
          <w:rFonts w:ascii="Times New Roman" w:hAnsi="Times New Roman"/>
          <w:sz w:val="20"/>
          <w:szCs w:val="20"/>
          <w:lang w:val="en-GB"/>
        </w:rPr>
        <w:t>was created</w:t>
      </w:r>
      <w:r w:rsidR="00BE79EE" w:rsidRPr="00F566F8">
        <w:rPr>
          <w:rFonts w:ascii="Times New Roman" w:hAnsi="Times New Roman"/>
          <w:sz w:val="20"/>
          <w:szCs w:val="20"/>
          <w:lang w:val="en-GB"/>
        </w:rPr>
        <w:t xml:space="preserve">. </w:t>
      </w:r>
      <w:r w:rsidR="00621CEF" w:rsidRPr="00621CEF">
        <w:rPr>
          <w:rFonts w:ascii="Times New Roman" w:hAnsi="Times New Roman"/>
          <w:sz w:val="20"/>
          <w:szCs w:val="20"/>
          <w:lang w:val="en-GB"/>
        </w:rPr>
        <w:t>Altogether</w:t>
      </w:r>
      <w:r w:rsidR="00621CEF">
        <w:rPr>
          <w:rFonts w:ascii="Times New Roman" w:hAnsi="Times New Roman"/>
          <w:sz w:val="20"/>
          <w:szCs w:val="20"/>
          <w:lang w:val="en-GB"/>
        </w:rPr>
        <w:t xml:space="preserve">, </w:t>
      </w:r>
      <w:r w:rsidR="00D2184D" w:rsidRPr="00F566F8">
        <w:rPr>
          <w:rFonts w:ascii="Times New Roman" w:hAnsi="Times New Roman"/>
          <w:sz w:val="20"/>
          <w:szCs w:val="20"/>
          <w:lang w:val="en-GB"/>
        </w:rPr>
        <w:t>506 respondents (from differently regions, education, age and etc.)</w:t>
      </w:r>
      <w:r w:rsidR="00D2184D">
        <w:rPr>
          <w:rFonts w:ascii="Times New Roman" w:hAnsi="Times New Roman"/>
          <w:sz w:val="20"/>
          <w:szCs w:val="20"/>
          <w:lang w:val="en-GB"/>
        </w:rPr>
        <w:t xml:space="preserve"> w</w:t>
      </w:r>
      <w:r w:rsidR="001B644A">
        <w:rPr>
          <w:rFonts w:ascii="Times New Roman" w:hAnsi="Times New Roman"/>
          <w:sz w:val="20"/>
          <w:szCs w:val="20"/>
          <w:lang w:val="en-GB"/>
        </w:rPr>
        <w:t>ere</w:t>
      </w:r>
      <w:r w:rsidR="00D2184D">
        <w:rPr>
          <w:rFonts w:ascii="Times New Roman" w:hAnsi="Times New Roman"/>
          <w:sz w:val="20"/>
          <w:szCs w:val="20"/>
          <w:lang w:val="en-GB"/>
        </w:rPr>
        <w:t xml:space="preserve"> </w:t>
      </w:r>
      <w:r w:rsidR="00D2184D" w:rsidRPr="00F566F8">
        <w:rPr>
          <w:rFonts w:ascii="Times New Roman" w:hAnsi="Times New Roman"/>
          <w:sz w:val="20"/>
          <w:szCs w:val="20"/>
          <w:lang w:val="en-GB"/>
        </w:rPr>
        <w:t>participated</w:t>
      </w:r>
      <w:r w:rsidR="00D2184D">
        <w:rPr>
          <w:rFonts w:ascii="Times New Roman" w:hAnsi="Times New Roman"/>
          <w:sz w:val="20"/>
          <w:szCs w:val="20"/>
          <w:lang w:val="en-GB"/>
        </w:rPr>
        <w:t xml:space="preserve"> in the </w:t>
      </w:r>
      <w:r w:rsidR="00BE79EE" w:rsidRPr="00F566F8">
        <w:rPr>
          <w:rFonts w:ascii="Times New Roman" w:hAnsi="Times New Roman"/>
          <w:sz w:val="20"/>
          <w:szCs w:val="20"/>
          <w:lang w:val="en-GB"/>
        </w:rPr>
        <w:t xml:space="preserve">STEM/MARK's survey in august 2016. </w:t>
      </w:r>
      <w:r w:rsidR="00606D44">
        <w:rPr>
          <w:rFonts w:ascii="Times New Roman" w:hAnsi="Times New Roman"/>
          <w:sz w:val="20"/>
          <w:szCs w:val="20"/>
          <w:lang w:val="en-GB"/>
        </w:rPr>
        <w:t xml:space="preserve">Indicators used in the survey are summarized in </w:t>
      </w:r>
      <w:r w:rsidR="00606D44" w:rsidRPr="00F566F8">
        <w:rPr>
          <w:rFonts w:ascii="Times New Roman" w:hAnsi="Times New Roman"/>
          <w:sz w:val="20"/>
          <w:szCs w:val="20"/>
          <w:lang w:val="en-GB"/>
        </w:rPr>
        <w:t>Table 1</w:t>
      </w:r>
      <w:r w:rsidR="00606D44">
        <w:rPr>
          <w:rFonts w:ascii="Times New Roman" w:hAnsi="Times New Roman"/>
          <w:sz w:val="20"/>
          <w:szCs w:val="20"/>
          <w:lang w:val="en-GB"/>
        </w:rPr>
        <w:t>. In our study, t</w:t>
      </w:r>
      <w:r w:rsidR="001B644A" w:rsidRPr="00F566F8">
        <w:rPr>
          <w:rFonts w:ascii="Times New Roman" w:hAnsi="Times New Roman"/>
          <w:sz w:val="20"/>
          <w:szCs w:val="20"/>
          <w:lang w:val="en-GB"/>
        </w:rPr>
        <w:t xml:space="preserve">en </w:t>
      </w:r>
      <w:r w:rsidR="001B644A">
        <w:rPr>
          <w:rFonts w:ascii="Times New Roman" w:hAnsi="Times New Roman"/>
          <w:sz w:val="20"/>
          <w:szCs w:val="20"/>
          <w:lang w:val="en-GB"/>
        </w:rPr>
        <w:t xml:space="preserve">most important </w:t>
      </w:r>
      <w:r w:rsidR="001B644A" w:rsidRPr="00F566F8">
        <w:rPr>
          <w:rFonts w:ascii="Times New Roman" w:hAnsi="Times New Roman"/>
          <w:sz w:val="20"/>
          <w:szCs w:val="20"/>
          <w:lang w:val="en-GB"/>
        </w:rPr>
        <w:t>indicators</w:t>
      </w:r>
      <w:r w:rsidR="00606D44">
        <w:rPr>
          <w:rFonts w:ascii="Times New Roman" w:hAnsi="Times New Roman"/>
          <w:sz w:val="20"/>
          <w:szCs w:val="20"/>
          <w:lang w:val="en-GB"/>
        </w:rPr>
        <w:t xml:space="preserve"> </w:t>
      </w:r>
      <w:r w:rsidR="001B644A" w:rsidRPr="00F566F8">
        <w:rPr>
          <w:rFonts w:ascii="Times New Roman" w:hAnsi="Times New Roman"/>
          <w:sz w:val="20"/>
          <w:szCs w:val="20"/>
          <w:lang w:val="en-GB"/>
        </w:rPr>
        <w:t>were selected</w:t>
      </w:r>
      <w:r w:rsidR="00606D44">
        <w:rPr>
          <w:rFonts w:ascii="Times New Roman" w:hAnsi="Times New Roman"/>
          <w:sz w:val="20"/>
          <w:szCs w:val="20"/>
          <w:lang w:val="en-GB"/>
        </w:rPr>
        <w:t xml:space="preserve"> from them</w:t>
      </w:r>
      <w:r w:rsidR="001B644A">
        <w:rPr>
          <w:rFonts w:ascii="Times New Roman" w:hAnsi="Times New Roman"/>
          <w:sz w:val="20"/>
          <w:szCs w:val="20"/>
          <w:lang w:val="en-GB"/>
        </w:rPr>
        <w:t xml:space="preserve">. </w:t>
      </w:r>
      <w:r w:rsidR="0089620F">
        <w:rPr>
          <w:rFonts w:ascii="Times New Roman" w:hAnsi="Times New Roman"/>
          <w:sz w:val="20"/>
          <w:szCs w:val="20"/>
          <w:lang w:val="en-GB"/>
        </w:rPr>
        <w:t>Specifically, indicators that more than 30% from all respondents have identified as important were</w:t>
      </w:r>
      <w:r w:rsidR="0089620F" w:rsidRPr="0089620F">
        <w:rPr>
          <w:rFonts w:ascii="Times New Roman" w:hAnsi="Times New Roman"/>
          <w:sz w:val="20"/>
          <w:szCs w:val="20"/>
          <w:lang w:val="en-GB"/>
        </w:rPr>
        <w:t xml:space="preserve"> </w:t>
      </w:r>
      <w:r w:rsidR="0089620F">
        <w:rPr>
          <w:rFonts w:ascii="Times New Roman" w:hAnsi="Times New Roman"/>
          <w:sz w:val="20"/>
          <w:szCs w:val="20"/>
          <w:lang w:val="en-GB"/>
        </w:rPr>
        <w:t xml:space="preserve">used. </w:t>
      </w:r>
    </w:p>
    <w:p w:rsidR="0023661A" w:rsidRDefault="0023661A">
      <w:pPr>
        <w:spacing w:after="120" w:line="264" w:lineRule="auto"/>
        <w:jc w:val="both"/>
        <w:rPr>
          <w:rFonts w:ascii="Times New Roman" w:hAnsi="Times New Roman"/>
          <w:sz w:val="20"/>
          <w:szCs w:val="20"/>
          <w:lang w:val="en-GB"/>
        </w:rPr>
      </w:pPr>
    </w:p>
    <w:p w:rsidR="00A33260" w:rsidRDefault="00A33260" w:rsidP="00980A71">
      <w:pPr>
        <w:spacing w:after="120"/>
        <w:jc w:val="both"/>
        <w:rPr>
          <w:rFonts w:ascii="Times New Roman" w:hAnsi="Times New Roman"/>
          <w:sz w:val="20"/>
          <w:lang w:val="en-GB"/>
        </w:rPr>
      </w:pPr>
      <w:r w:rsidRPr="00C35941">
        <w:rPr>
          <w:rFonts w:ascii="Times New Roman" w:hAnsi="Times New Roman"/>
          <w:b/>
          <w:sz w:val="18"/>
          <w:szCs w:val="18"/>
          <w:lang w:val="en-GB"/>
        </w:rPr>
        <w:lastRenderedPageBreak/>
        <w:t>Table 1</w:t>
      </w:r>
      <w:r w:rsidRPr="00C35941">
        <w:rPr>
          <w:rFonts w:ascii="Times New Roman" w:hAnsi="Times New Roman"/>
          <w:sz w:val="18"/>
          <w:szCs w:val="18"/>
          <w:lang w:val="en-GB"/>
        </w:rPr>
        <w:t xml:space="preserve"> </w:t>
      </w:r>
      <w:r w:rsidRPr="00A33260">
        <w:rPr>
          <w:rFonts w:ascii="Times New Roman" w:hAnsi="Times New Roman"/>
          <w:sz w:val="18"/>
          <w:szCs w:val="18"/>
          <w:lang w:val="en-GB"/>
        </w:rPr>
        <w:t>Selected indicators</w:t>
      </w:r>
    </w:p>
    <w:tbl>
      <w:tblPr>
        <w:tblpPr w:leftFromText="141" w:rightFromText="141" w:vertAnchor="text" w:horzAnchor="margin" w:tblpXSpec="center" w:tblpY="28"/>
        <w:tblW w:w="42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133"/>
        <w:gridCol w:w="4963"/>
        <w:gridCol w:w="1134"/>
        <w:gridCol w:w="997"/>
      </w:tblGrid>
      <w:tr w:rsidR="00980A71" w:rsidRPr="00C35941" w:rsidTr="00980A71">
        <w:trPr>
          <w:cantSplit/>
          <w:trHeight w:val="282"/>
        </w:trPr>
        <w:tc>
          <w:tcPr>
            <w:tcW w:w="689" w:type="pct"/>
            <w:shd w:val="clear" w:color="auto" w:fill="FFFFFF"/>
            <w:vAlign w:val="center"/>
          </w:tcPr>
          <w:p w:rsidR="00980A71" w:rsidRPr="00C35941" w:rsidRDefault="00980A71" w:rsidP="00980A71">
            <w:pPr>
              <w:autoSpaceDE w:val="0"/>
              <w:autoSpaceDN w:val="0"/>
              <w:adjustRightInd w:val="0"/>
              <w:spacing w:after="0" w:line="240" w:lineRule="auto"/>
              <w:ind w:left="62" w:right="62"/>
              <w:rPr>
                <w:rFonts w:ascii="Times New Roman" w:hAnsi="Times New Roman"/>
                <w:color w:val="000000"/>
                <w:sz w:val="18"/>
                <w:szCs w:val="18"/>
                <w:lang w:val="en-GB"/>
              </w:rPr>
            </w:pPr>
            <w:r w:rsidRPr="00A33260">
              <w:rPr>
                <w:rFonts w:ascii="Times New Roman" w:hAnsi="Times New Roman"/>
                <w:color w:val="000000"/>
                <w:sz w:val="18"/>
                <w:szCs w:val="18"/>
                <w:lang w:val="en-GB"/>
              </w:rPr>
              <w:t>Signification</w:t>
            </w:r>
          </w:p>
        </w:tc>
        <w:tc>
          <w:tcPr>
            <w:tcW w:w="3016" w:type="pct"/>
            <w:shd w:val="clear" w:color="auto" w:fill="FFFFFF"/>
            <w:vAlign w:val="center"/>
          </w:tcPr>
          <w:p w:rsidR="00980A71" w:rsidRPr="00C35941" w:rsidRDefault="00980A71" w:rsidP="00980A71">
            <w:pPr>
              <w:autoSpaceDE w:val="0"/>
              <w:autoSpaceDN w:val="0"/>
              <w:adjustRightInd w:val="0"/>
              <w:spacing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Indicator</w:t>
            </w:r>
          </w:p>
        </w:tc>
        <w:tc>
          <w:tcPr>
            <w:tcW w:w="689" w:type="pct"/>
            <w:shd w:val="clear" w:color="auto" w:fill="FFFFFF"/>
            <w:vAlign w:val="center"/>
          </w:tcPr>
          <w:p w:rsidR="00980A71" w:rsidRPr="00C35941" w:rsidRDefault="00980A71" w:rsidP="00980A71">
            <w:pPr>
              <w:autoSpaceDE w:val="0"/>
              <w:autoSpaceDN w:val="0"/>
              <w:adjustRightInd w:val="0"/>
              <w:spacing w:after="0" w:line="240" w:lineRule="auto"/>
              <w:ind w:left="62" w:right="62"/>
              <w:jc w:val="center"/>
              <w:rPr>
                <w:rFonts w:ascii="Times New Roman" w:hAnsi="Times New Roman"/>
                <w:color w:val="000000"/>
                <w:sz w:val="18"/>
                <w:szCs w:val="18"/>
                <w:lang w:val="en-GB"/>
              </w:rPr>
            </w:pPr>
            <w:r w:rsidRPr="00A33260">
              <w:rPr>
                <w:rFonts w:ascii="Times New Roman" w:hAnsi="Times New Roman"/>
                <w:color w:val="000000"/>
                <w:sz w:val="18"/>
                <w:szCs w:val="18"/>
                <w:lang w:val="en-GB"/>
              </w:rPr>
              <w:t>Ranking (%)</w:t>
            </w:r>
          </w:p>
        </w:tc>
        <w:tc>
          <w:tcPr>
            <w:tcW w:w="606" w:type="pct"/>
            <w:shd w:val="clear" w:color="auto" w:fill="FFFFFF"/>
            <w:vAlign w:val="center"/>
          </w:tcPr>
          <w:p w:rsidR="00980A71" w:rsidRPr="00C35941" w:rsidRDefault="00980A71" w:rsidP="00980A71">
            <w:pPr>
              <w:autoSpaceDE w:val="0"/>
              <w:autoSpaceDN w:val="0"/>
              <w:adjustRightInd w:val="0"/>
              <w:spacing w:after="0" w:line="240" w:lineRule="auto"/>
              <w:ind w:left="62" w:right="62"/>
              <w:jc w:val="center"/>
              <w:rPr>
                <w:rFonts w:ascii="Times New Roman" w:hAnsi="Times New Roman"/>
                <w:color w:val="000000"/>
                <w:sz w:val="18"/>
                <w:szCs w:val="18"/>
                <w:lang w:val="en-GB"/>
              </w:rPr>
            </w:pPr>
            <w:r w:rsidRPr="00A33260">
              <w:rPr>
                <w:rFonts w:ascii="Times New Roman" w:hAnsi="Times New Roman"/>
                <w:color w:val="000000"/>
                <w:sz w:val="18"/>
                <w:szCs w:val="18"/>
                <w:lang w:val="en-GB"/>
              </w:rPr>
              <w:t>Important indicator</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Life expectancy at birth</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50.4</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K5</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Doctors per 1,000 inhabitants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49.6</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K9</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Gross domestic product per capita</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47.6</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K18</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Dust emissions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41.7</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K10</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Long-term unemployed</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37.9</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K4</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Crimes per 1,000 population</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37.5</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K24</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A household with Internet access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36.2</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K12</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Median gross monthly wages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35.0</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K19</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Share of developed areas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31.0</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K8</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Share of population living in houses connected to public sewage</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30.4</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yes</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K21</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Cars per 1,000 population</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28.1</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K15</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Number of unsuccessful applicants for the elderly</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26.7</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K23</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Proportion of university-educated population</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26.7</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K11</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 xml:space="preserve">Number of applicants for one position at the </w:t>
            </w:r>
            <w:proofErr w:type="spellStart"/>
            <w:r w:rsidRPr="00BE79EE">
              <w:rPr>
                <w:rFonts w:ascii="Times New Roman" w:hAnsi="Times New Roman"/>
                <w:color w:val="000000"/>
                <w:sz w:val="18"/>
                <w:szCs w:val="18"/>
                <w:lang w:val="en-GB"/>
              </w:rPr>
              <w:t>labor</w:t>
            </w:r>
            <w:proofErr w:type="spellEnd"/>
            <w:r w:rsidRPr="00BE79EE">
              <w:rPr>
                <w:rFonts w:ascii="Times New Roman" w:hAnsi="Times New Roman"/>
                <w:color w:val="000000"/>
                <w:sz w:val="18"/>
                <w:szCs w:val="18"/>
                <w:lang w:val="en-GB"/>
              </w:rPr>
              <w:t xml:space="preserve"> offices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25.5</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K20</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Waste of companies per capita</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24.9</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K6</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Occupational diseases per 100,000 inhabitants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22.5</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K7</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Average duration of incapacity</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21.1</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K14</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Value of social aid benefits paid  per capita</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20.9</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K2</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Total population increase per 1000 population</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20.0</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K13</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Number of businesses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19.8</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K17</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Number of small protected areas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18.6</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K3</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Traffic accidents per 1,000 population</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13.8</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K22</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Voter turnout in elections to the regional assemblies</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13.4</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r w:rsidR="00980A71" w:rsidRPr="00C35941" w:rsidTr="00980A71">
        <w:trPr>
          <w:cantSplit/>
          <w:trHeight w:val="282"/>
        </w:trPr>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K16</w:t>
            </w:r>
          </w:p>
        </w:tc>
        <w:tc>
          <w:tcPr>
            <w:tcW w:w="3016" w:type="pct"/>
            <w:shd w:val="clear" w:color="auto" w:fill="FFFFFF"/>
          </w:tcPr>
          <w:p w:rsidR="00980A71" w:rsidRPr="00BE79EE" w:rsidRDefault="00980A71"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sidRPr="00BE79EE">
              <w:rPr>
                <w:rFonts w:ascii="Times New Roman" w:hAnsi="Times New Roman"/>
                <w:color w:val="000000"/>
                <w:sz w:val="18"/>
                <w:szCs w:val="18"/>
                <w:lang w:val="en-GB"/>
              </w:rPr>
              <w:t>Share of the surplus budget to the expenditure in region</w:t>
            </w:r>
          </w:p>
        </w:tc>
        <w:tc>
          <w:tcPr>
            <w:tcW w:w="689"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12.6</w:t>
            </w:r>
          </w:p>
        </w:tc>
        <w:tc>
          <w:tcPr>
            <w:tcW w:w="606" w:type="pct"/>
            <w:shd w:val="clear" w:color="auto" w:fill="FFFFFF"/>
          </w:tcPr>
          <w:p w:rsidR="00980A71" w:rsidRPr="00BE79EE" w:rsidRDefault="00980A71" w:rsidP="00FC1677">
            <w:pPr>
              <w:autoSpaceDE w:val="0"/>
              <w:autoSpaceDN w:val="0"/>
              <w:adjustRightInd w:val="0"/>
              <w:spacing w:before="40" w:after="0" w:line="240" w:lineRule="auto"/>
              <w:ind w:left="62" w:right="62"/>
              <w:jc w:val="center"/>
              <w:rPr>
                <w:rFonts w:ascii="Times New Roman" w:hAnsi="Times New Roman"/>
                <w:color w:val="000000"/>
                <w:sz w:val="18"/>
                <w:szCs w:val="18"/>
                <w:lang w:val="en-GB"/>
              </w:rPr>
            </w:pPr>
            <w:r w:rsidRPr="00BE79EE">
              <w:rPr>
                <w:rFonts w:ascii="Times New Roman" w:hAnsi="Times New Roman"/>
                <w:color w:val="000000"/>
                <w:sz w:val="18"/>
                <w:szCs w:val="18"/>
                <w:lang w:val="en-GB"/>
              </w:rPr>
              <w:t>no</w:t>
            </w:r>
          </w:p>
        </w:tc>
      </w:tr>
    </w:tbl>
    <w:p w:rsidR="00A33260" w:rsidRDefault="00A33260" w:rsidP="00E5444F">
      <w:pPr>
        <w:jc w:val="both"/>
        <w:rPr>
          <w:rFonts w:ascii="Times New Roman" w:hAnsi="Times New Roman"/>
          <w:sz w:val="20"/>
          <w:lang w:val="en-GB"/>
        </w:rPr>
      </w:pPr>
    </w:p>
    <w:p w:rsidR="00A33260" w:rsidRDefault="00A33260" w:rsidP="00E5444F">
      <w:pPr>
        <w:jc w:val="both"/>
        <w:rPr>
          <w:rFonts w:ascii="Times New Roman" w:hAnsi="Times New Roman"/>
          <w:sz w:val="20"/>
          <w:lang w:val="en-GB"/>
        </w:rPr>
      </w:pPr>
    </w:p>
    <w:p w:rsidR="00A33260" w:rsidRDefault="00A33260" w:rsidP="00E5444F">
      <w:pPr>
        <w:jc w:val="both"/>
        <w:rPr>
          <w:rFonts w:ascii="Times New Roman" w:hAnsi="Times New Roman"/>
          <w:sz w:val="20"/>
          <w:lang w:val="en-GB"/>
        </w:rPr>
      </w:pPr>
    </w:p>
    <w:p w:rsidR="00A33260" w:rsidRDefault="00A33260" w:rsidP="00E5444F">
      <w:pPr>
        <w:jc w:val="both"/>
        <w:rPr>
          <w:rFonts w:ascii="Times New Roman" w:hAnsi="Times New Roman"/>
          <w:sz w:val="20"/>
          <w:lang w:val="en-GB"/>
        </w:rPr>
      </w:pPr>
    </w:p>
    <w:p w:rsidR="00A33260" w:rsidRDefault="00A33260" w:rsidP="00E5444F">
      <w:pPr>
        <w:jc w:val="both"/>
        <w:rPr>
          <w:rFonts w:ascii="Times New Roman" w:hAnsi="Times New Roman"/>
          <w:sz w:val="20"/>
          <w:lang w:val="en-GB"/>
        </w:rPr>
      </w:pPr>
    </w:p>
    <w:p w:rsidR="00A33260" w:rsidRDefault="00A33260" w:rsidP="00E5444F">
      <w:pPr>
        <w:jc w:val="both"/>
        <w:rPr>
          <w:rFonts w:ascii="Times New Roman" w:hAnsi="Times New Roman"/>
          <w:sz w:val="20"/>
          <w:lang w:val="en-GB"/>
        </w:rPr>
      </w:pPr>
    </w:p>
    <w:p w:rsidR="00A33260" w:rsidRDefault="00A33260" w:rsidP="00E5444F">
      <w:pPr>
        <w:jc w:val="both"/>
        <w:rPr>
          <w:rFonts w:ascii="Times New Roman" w:hAnsi="Times New Roman"/>
          <w:sz w:val="20"/>
          <w:lang w:val="en-GB"/>
        </w:rPr>
      </w:pPr>
    </w:p>
    <w:p w:rsidR="00BE79EE" w:rsidRDefault="00BE79EE" w:rsidP="00E5444F">
      <w:pPr>
        <w:jc w:val="both"/>
        <w:rPr>
          <w:rFonts w:ascii="Times New Roman" w:hAnsi="Times New Roman"/>
          <w:sz w:val="20"/>
          <w:lang w:val="en-GB"/>
        </w:rPr>
      </w:pPr>
    </w:p>
    <w:p w:rsidR="00BE79EE" w:rsidRDefault="00BE79EE" w:rsidP="00E5444F">
      <w:pPr>
        <w:jc w:val="both"/>
        <w:rPr>
          <w:rFonts w:ascii="Times New Roman" w:hAnsi="Times New Roman"/>
          <w:sz w:val="20"/>
          <w:lang w:val="en-GB"/>
        </w:rPr>
      </w:pPr>
    </w:p>
    <w:p w:rsidR="00BE79EE" w:rsidRDefault="00BE79EE" w:rsidP="00E5444F">
      <w:pPr>
        <w:jc w:val="both"/>
        <w:rPr>
          <w:rFonts w:ascii="Times New Roman" w:hAnsi="Times New Roman"/>
          <w:sz w:val="20"/>
          <w:lang w:val="en-GB"/>
        </w:rPr>
      </w:pPr>
    </w:p>
    <w:p w:rsidR="00BE79EE" w:rsidRDefault="00BE79EE" w:rsidP="00E5444F">
      <w:pPr>
        <w:jc w:val="both"/>
        <w:rPr>
          <w:rFonts w:ascii="Times New Roman" w:hAnsi="Times New Roman"/>
          <w:sz w:val="20"/>
          <w:lang w:val="en-GB"/>
        </w:rPr>
      </w:pPr>
    </w:p>
    <w:p w:rsidR="00BE79EE" w:rsidRDefault="00BE79EE" w:rsidP="00E5444F">
      <w:pPr>
        <w:jc w:val="both"/>
        <w:rPr>
          <w:rFonts w:ascii="Times New Roman" w:hAnsi="Times New Roman"/>
          <w:sz w:val="20"/>
          <w:lang w:val="en-GB"/>
        </w:rPr>
      </w:pPr>
    </w:p>
    <w:p w:rsidR="00BE79EE" w:rsidRDefault="00BE79EE" w:rsidP="00E5444F">
      <w:pPr>
        <w:jc w:val="both"/>
        <w:rPr>
          <w:rFonts w:ascii="Times New Roman" w:hAnsi="Times New Roman"/>
          <w:sz w:val="20"/>
          <w:lang w:val="en-GB"/>
        </w:rPr>
      </w:pPr>
    </w:p>
    <w:p w:rsidR="00BE79EE" w:rsidRDefault="00BE79EE" w:rsidP="00BE79EE">
      <w:pPr>
        <w:spacing w:after="120" w:line="240" w:lineRule="auto"/>
        <w:ind w:left="142" w:hanging="142"/>
        <w:rPr>
          <w:rFonts w:ascii="Times New Roman" w:hAnsi="Times New Roman"/>
          <w:sz w:val="18"/>
          <w:szCs w:val="18"/>
          <w:lang w:val="en-GB"/>
        </w:rPr>
      </w:pPr>
    </w:p>
    <w:p w:rsidR="00980A71" w:rsidRDefault="00980A71" w:rsidP="00BE79EE">
      <w:pPr>
        <w:spacing w:after="120" w:line="240" w:lineRule="auto"/>
        <w:ind w:left="142" w:hanging="142"/>
        <w:rPr>
          <w:rFonts w:ascii="Times New Roman" w:hAnsi="Times New Roman"/>
          <w:sz w:val="18"/>
          <w:szCs w:val="18"/>
          <w:highlight w:val="green"/>
          <w:lang w:val="en-GB"/>
        </w:rPr>
      </w:pPr>
    </w:p>
    <w:p w:rsidR="00980A71" w:rsidRDefault="00980A71" w:rsidP="00BE79EE">
      <w:pPr>
        <w:spacing w:after="120" w:line="240" w:lineRule="auto"/>
        <w:ind w:left="142" w:hanging="142"/>
        <w:rPr>
          <w:rFonts w:ascii="Times New Roman" w:hAnsi="Times New Roman"/>
          <w:sz w:val="18"/>
          <w:szCs w:val="18"/>
          <w:highlight w:val="green"/>
          <w:lang w:val="en-GB"/>
        </w:rPr>
      </w:pPr>
    </w:p>
    <w:p w:rsidR="00980A71" w:rsidRDefault="00980A71" w:rsidP="00BE79EE">
      <w:pPr>
        <w:spacing w:after="120" w:line="240" w:lineRule="auto"/>
        <w:ind w:left="142" w:hanging="142"/>
        <w:rPr>
          <w:rFonts w:ascii="Times New Roman" w:hAnsi="Times New Roman"/>
          <w:sz w:val="18"/>
          <w:szCs w:val="18"/>
          <w:highlight w:val="green"/>
          <w:lang w:val="en-GB"/>
        </w:rPr>
      </w:pPr>
    </w:p>
    <w:p w:rsidR="00980A71" w:rsidRDefault="00980A71" w:rsidP="00BE79EE">
      <w:pPr>
        <w:spacing w:after="120" w:line="240" w:lineRule="auto"/>
        <w:ind w:left="142" w:hanging="142"/>
        <w:rPr>
          <w:rFonts w:ascii="Times New Roman" w:hAnsi="Times New Roman"/>
          <w:sz w:val="18"/>
          <w:szCs w:val="18"/>
          <w:highlight w:val="green"/>
          <w:lang w:val="en-GB"/>
        </w:rPr>
      </w:pPr>
    </w:p>
    <w:p w:rsidR="00BE79EE" w:rsidRPr="004770F9" w:rsidRDefault="00BE79EE" w:rsidP="00BE79EE">
      <w:pPr>
        <w:spacing w:after="120" w:line="240" w:lineRule="auto"/>
        <w:ind w:left="142" w:hanging="142"/>
        <w:rPr>
          <w:rFonts w:ascii="Times New Roman" w:hAnsi="Times New Roman"/>
          <w:sz w:val="20"/>
          <w:szCs w:val="20"/>
          <w:lang w:val="en-GB"/>
        </w:rPr>
      </w:pPr>
      <w:r w:rsidRPr="004770F9">
        <w:rPr>
          <w:rFonts w:ascii="Times New Roman" w:hAnsi="Times New Roman"/>
          <w:sz w:val="20"/>
          <w:szCs w:val="20"/>
          <w:lang w:val="en-GB"/>
        </w:rPr>
        <w:t>Source: STEM/MARK</w:t>
      </w:r>
    </w:p>
    <w:p w:rsidR="006901C3" w:rsidRDefault="006901C3" w:rsidP="00F566F8">
      <w:pPr>
        <w:spacing w:after="120" w:line="264" w:lineRule="auto"/>
        <w:ind w:firstLine="284"/>
        <w:jc w:val="both"/>
        <w:rPr>
          <w:rFonts w:ascii="Times New Roman" w:hAnsi="Times New Roman"/>
          <w:sz w:val="20"/>
          <w:szCs w:val="20"/>
          <w:lang w:val="en-GB"/>
        </w:rPr>
      </w:pPr>
    </w:p>
    <w:p w:rsidR="006D28CF" w:rsidRPr="00F566F8" w:rsidRDefault="009C0EB5" w:rsidP="00F566F8">
      <w:pPr>
        <w:spacing w:after="120" w:line="264" w:lineRule="auto"/>
        <w:ind w:firstLine="284"/>
        <w:jc w:val="both"/>
        <w:rPr>
          <w:rFonts w:ascii="Times New Roman" w:hAnsi="Times New Roman"/>
          <w:sz w:val="20"/>
          <w:szCs w:val="20"/>
          <w:lang w:val="en-GB"/>
        </w:rPr>
      </w:pPr>
      <w:r w:rsidRPr="004770F9">
        <w:rPr>
          <w:rFonts w:ascii="Times New Roman" w:hAnsi="Times New Roman"/>
          <w:sz w:val="20"/>
          <w:szCs w:val="20"/>
          <w:lang w:val="en-GB"/>
        </w:rPr>
        <w:t>Data matrix for the individual indicators for all years and all indicators were compiled from the Czech Statistical O</w:t>
      </w:r>
      <w:r w:rsidRPr="004770F9">
        <w:rPr>
          <w:rFonts w:ascii="Times New Roman" w:hAnsi="Times New Roman"/>
          <w:sz w:val="20"/>
          <w:szCs w:val="20"/>
          <w:lang w:val="en-GB"/>
        </w:rPr>
        <w:t>f</w:t>
      </w:r>
      <w:r w:rsidRPr="004770F9">
        <w:rPr>
          <w:rFonts w:ascii="Times New Roman" w:hAnsi="Times New Roman"/>
          <w:sz w:val="20"/>
          <w:szCs w:val="20"/>
          <w:lang w:val="en-GB"/>
        </w:rPr>
        <w:t>fice.</w:t>
      </w:r>
      <w:r w:rsidR="00AE0567" w:rsidRPr="004770F9">
        <w:rPr>
          <w:rFonts w:ascii="Times New Roman" w:hAnsi="Times New Roman"/>
          <w:sz w:val="20"/>
          <w:szCs w:val="20"/>
          <w:lang w:val="en-GB"/>
        </w:rPr>
        <w:t xml:space="preserve"> In the next</w:t>
      </w:r>
      <w:r w:rsidR="00B2316B" w:rsidRPr="004770F9">
        <w:rPr>
          <w:rFonts w:ascii="Times New Roman" w:hAnsi="Times New Roman"/>
          <w:sz w:val="20"/>
          <w:szCs w:val="20"/>
          <w:lang w:val="en-GB"/>
        </w:rPr>
        <w:t xml:space="preserve"> section</w:t>
      </w:r>
      <w:r w:rsidR="008C51F2">
        <w:rPr>
          <w:rFonts w:ascii="Times New Roman" w:hAnsi="Times New Roman"/>
          <w:sz w:val="20"/>
          <w:szCs w:val="20"/>
          <w:lang w:val="en-GB"/>
        </w:rPr>
        <w:t>,</w:t>
      </w:r>
      <w:r w:rsidR="00B2316B" w:rsidRPr="004770F9">
        <w:rPr>
          <w:rFonts w:ascii="Times New Roman" w:hAnsi="Times New Roman"/>
          <w:sz w:val="20"/>
          <w:szCs w:val="20"/>
          <w:lang w:val="en-GB"/>
        </w:rPr>
        <w:t xml:space="preserve"> the results for the NUTS3 regions</w:t>
      </w:r>
      <w:r w:rsidR="008C51F2">
        <w:rPr>
          <w:rFonts w:ascii="Times New Roman" w:hAnsi="Times New Roman"/>
          <w:sz w:val="20"/>
          <w:szCs w:val="20"/>
          <w:lang w:val="en-GB"/>
        </w:rPr>
        <w:t>,</w:t>
      </w:r>
      <w:r w:rsidR="00B2316B" w:rsidRPr="004770F9">
        <w:rPr>
          <w:rFonts w:ascii="Times New Roman" w:hAnsi="Times New Roman"/>
          <w:sz w:val="20"/>
          <w:szCs w:val="20"/>
          <w:lang w:val="en-GB"/>
        </w:rPr>
        <w:t xml:space="preserve"> in individual years and the progress status of regions within the Czech Republic</w:t>
      </w:r>
      <w:r w:rsidR="005E7404" w:rsidRPr="004770F9">
        <w:rPr>
          <w:rFonts w:ascii="Times New Roman" w:hAnsi="Times New Roman"/>
          <w:sz w:val="20"/>
          <w:szCs w:val="20"/>
          <w:lang w:val="en-GB"/>
        </w:rPr>
        <w:t xml:space="preserve"> by method </w:t>
      </w:r>
      <w:proofErr w:type="gramStart"/>
      <w:r w:rsidR="005E7404" w:rsidRPr="004770F9">
        <w:rPr>
          <w:rFonts w:ascii="Times New Roman" w:hAnsi="Times New Roman"/>
          <w:sz w:val="20"/>
          <w:szCs w:val="20"/>
          <w:lang w:val="en-GB"/>
        </w:rPr>
        <w:t>TOPSIS</w:t>
      </w:r>
      <w:r w:rsidR="008C51F2">
        <w:rPr>
          <w:rFonts w:ascii="Times New Roman" w:hAnsi="Times New Roman"/>
          <w:sz w:val="20"/>
          <w:szCs w:val="20"/>
          <w:lang w:val="en-GB"/>
        </w:rPr>
        <w:t>,</w:t>
      </w:r>
      <w:proofErr w:type="gramEnd"/>
      <w:r w:rsidR="008C51F2">
        <w:rPr>
          <w:rFonts w:ascii="Times New Roman" w:hAnsi="Times New Roman"/>
          <w:sz w:val="20"/>
          <w:szCs w:val="20"/>
          <w:lang w:val="en-GB"/>
        </w:rPr>
        <w:t xml:space="preserve"> are </w:t>
      </w:r>
      <w:r w:rsidR="008C51F2" w:rsidRPr="004770F9">
        <w:rPr>
          <w:rFonts w:ascii="Times New Roman" w:hAnsi="Times New Roman"/>
          <w:sz w:val="20"/>
          <w:szCs w:val="20"/>
          <w:lang w:val="en-GB"/>
        </w:rPr>
        <w:t>present</w:t>
      </w:r>
      <w:r w:rsidR="008C51F2">
        <w:rPr>
          <w:rFonts w:ascii="Times New Roman" w:hAnsi="Times New Roman"/>
          <w:sz w:val="20"/>
          <w:szCs w:val="20"/>
          <w:lang w:val="en-GB"/>
        </w:rPr>
        <w:t>ed</w:t>
      </w:r>
      <w:r w:rsidR="00B2316B" w:rsidRPr="004770F9">
        <w:rPr>
          <w:rFonts w:ascii="Times New Roman" w:hAnsi="Times New Roman"/>
          <w:sz w:val="20"/>
          <w:szCs w:val="20"/>
          <w:lang w:val="en-GB"/>
        </w:rPr>
        <w:t xml:space="preserve">. Weight for indicators was determined </w:t>
      </w:r>
      <w:r w:rsidR="00D24923" w:rsidRPr="00F14569">
        <w:rPr>
          <w:rFonts w:ascii="Times New Roman" w:hAnsi="Times New Roman"/>
          <w:sz w:val="20"/>
          <w:szCs w:val="20"/>
          <w:lang w:val="en-GB"/>
        </w:rPr>
        <w:t>0</w:t>
      </w:r>
      <w:proofErr w:type="gramStart"/>
      <w:r w:rsidR="00D24923" w:rsidRPr="00F14569">
        <w:rPr>
          <w:rFonts w:ascii="Times New Roman" w:hAnsi="Times New Roman"/>
          <w:sz w:val="20"/>
          <w:szCs w:val="20"/>
          <w:lang w:val="en-GB"/>
        </w:rPr>
        <w:t>,1</w:t>
      </w:r>
      <w:proofErr w:type="gramEnd"/>
      <w:r w:rsidR="00B2316B" w:rsidRPr="004770F9">
        <w:rPr>
          <w:rFonts w:ascii="Times New Roman" w:hAnsi="Times New Roman"/>
          <w:sz w:val="20"/>
          <w:szCs w:val="20"/>
          <w:lang w:val="en-GB"/>
        </w:rPr>
        <w:t xml:space="preserve"> - for each equally.</w:t>
      </w:r>
      <w:r w:rsidR="006D28CF" w:rsidRPr="00F566F8">
        <w:rPr>
          <w:rFonts w:ascii="Times New Roman" w:hAnsi="Times New Roman"/>
          <w:sz w:val="20"/>
          <w:szCs w:val="20"/>
          <w:lang w:val="en-GB"/>
        </w:rPr>
        <w:t xml:space="preserve"> </w:t>
      </w:r>
    </w:p>
    <w:p w:rsidR="00FF54A0" w:rsidRPr="004770F9" w:rsidRDefault="004770F9" w:rsidP="00F566F8">
      <w:pPr>
        <w:spacing w:after="120" w:line="264" w:lineRule="auto"/>
        <w:ind w:firstLine="284"/>
        <w:jc w:val="both"/>
        <w:rPr>
          <w:rFonts w:ascii="Times New Roman" w:hAnsi="Times New Roman"/>
          <w:sz w:val="20"/>
          <w:szCs w:val="20"/>
          <w:lang w:val="en-GB"/>
        </w:rPr>
      </w:pPr>
      <w:r w:rsidRPr="004770F9">
        <w:rPr>
          <w:rFonts w:ascii="Times New Roman" w:hAnsi="Times New Roman"/>
          <w:sz w:val="20"/>
          <w:szCs w:val="20"/>
          <w:lang w:val="en-GB"/>
        </w:rPr>
        <w:t>For arguments of useful using</w:t>
      </w:r>
      <w:r w:rsidR="00FF54A0" w:rsidRPr="004770F9">
        <w:rPr>
          <w:rFonts w:ascii="Times New Roman" w:hAnsi="Times New Roman"/>
          <w:sz w:val="20"/>
          <w:szCs w:val="20"/>
          <w:lang w:val="en-GB"/>
        </w:rPr>
        <w:t xml:space="preserve"> </w:t>
      </w:r>
      <w:r w:rsidRPr="004770F9">
        <w:rPr>
          <w:rFonts w:ascii="Times New Roman" w:hAnsi="Times New Roman"/>
          <w:sz w:val="20"/>
          <w:szCs w:val="20"/>
          <w:lang w:val="en-GB"/>
        </w:rPr>
        <w:t>subjective quality life concept</w:t>
      </w:r>
      <w:r w:rsidR="0023661A">
        <w:rPr>
          <w:rFonts w:ascii="Times New Roman" w:hAnsi="Times New Roman"/>
          <w:sz w:val="20"/>
          <w:szCs w:val="20"/>
          <w:lang w:val="en-GB"/>
        </w:rPr>
        <w:t>,</w:t>
      </w:r>
      <w:r w:rsidRPr="004770F9">
        <w:rPr>
          <w:rFonts w:ascii="Times New Roman" w:hAnsi="Times New Roman"/>
          <w:sz w:val="20"/>
          <w:szCs w:val="20"/>
          <w:lang w:val="en-GB"/>
        </w:rPr>
        <w:t xml:space="preserve"> w</w:t>
      </w:r>
      <w:r w:rsidR="00FF54A0" w:rsidRPr="004770F9">
        <w:rPr>
          <w:rFonts w:ascii="Times New Roman" w:hAnsi="Times New Roman"/>
          <w:sz w:val="20"/>
          <w:szCs w:val="20"/>
          <w:lang w:val="en-GB"/>
        </w:rPr>
        <w:t xml:space="preserve">e will briefly outline results of the two surveys (Mandys, </w:t>
      </w:r>
      <w:proofErr w:type="spellStart"/>
      <w:r w:rsidR="00FF54A0" w:rsidRPr="004770F9">
        <w:rPr>
          <w:rFonts w:ascii="Times New Roman" w:hAnsi="Times New Roman"/>
          <w:sz w:val="20"/>
          <w:szCs w:val="20"/>
          <w:lang w:val="en-GB"/>
        </w:rPr>
        <w:t>Jirava</w:t>
      </w:r>
      <w:proofErr w:type="spellEnd"/>
      <w:r w:rsidR="00FF54A0" w:rsidRPr="004770F9">
        <w:rPr>
          <w:rFonts w:ascii="Times New Roman" w:hAnsi="Times New Roman"/>
          <w:sz w:val="20"/>
          <w:szCs w:val="20"/>
          <w:lang w:val="en-GB"/>
        </w:rPr>
        <w:t xml:space="preserve">, </w:t>
      </w:r>
      <w:proofErr w:type="spellStart"/>
      <w:r w:rsidR="00FF54A0" w:rsidRPr="004770F9">
        <w:rPr>
          <w:rFonts w:ascii="Times New Roman" w:hAnsi="Times New Roman"/>
          <w:sz w:val="20"/>
          <w:szCs w:val="20"/>
          <w:lang w:val="en-GB"/>
        </w:rPr>
        <w:t>Křupka</w:t>
      </w:r>
      <w:proofErr w:type="spellEnd"/>
      <w:r w:rsidR="00FF54A0" w:rsidRPr="004770F9">
        <w:rPr>
          <w:rFonts w:ascii="Times New Roman" w:hAnsi="Times New Roman"/>
          <w:sz w:val="20"/>
          <w:szCs w:val="20"/>
          <w:lang w:val="en-GB"/>
        </w:rPr>
        <w:t xml:space="preserve">, </w:t>
      </w:r>
      <w:proofErr w:type="spellStart"/>
      <w:r w:rsidR="00FF54A0" w:rsidRPr="004770F9">
        <w:rPr>
          <w:rFonts w:ascii="Times New Roman" w:hAnsi="Times New Roman"/>
          <w:sz w:val="20"/>
          <w:szCs w:val="20"/>
          <w:lang w:val="en-GB"/>
        </w:rPr>
        <w:t>Kašparová</w:t>
      </w:r>
      <w:proofErr w:type="spellEnd"/>
      <w:r w:rsidR="00FF54A0" w:rsidRPr="004770F9">
        <w:rPr>
          <w:rFonts w:ascii="Times New Roman" w:hAnsi="Times New Roman"/>
          <w:sz w:val="20"/>
          <w:szCs w:val="20"/>
          <w:lang w:val="en-GB"/>
        </w:rPr>
        <w:t xml:space="preserve">, </w:t>
      </w:r>
      <w:proofErr w:type="spellStart"/>
      <w:r w:rsidR="00FF54A0" w:rsidRPr="004770F9">
        <w:rPr>
          <w:rFonts w:ascii="Times New Roman" w:hAnsi="Times New Roman"/>
          <w:sz w:val="20"/>
          <w:szCs w:val="20"/>
          <w:lang w:val="en-GB"/>
        </w:rPr>
        <w:t>Duplinský</w:t>
      </w:r>
      <w:proofErr w:type="spellEnd"/>
      <w:r w:rsidR="00FF54A0" w:rsidRPr="004770F9">
        <w:rPr>
          <w:rFonts w:ascii="Times New Roman" w:hAnsi="Times New Roman"/>
          <w:sz w:val="20"/>
          <w:szCs w:val="20"/>
          <w:lang w:val="en-GB"/>
        </w:rPr>
        <w:t xml:space="preserve">; 2012, </w:t>
      </w:r>
      <w:proofErr w:type="spellStart"/>
      <w:r w:rsidR="00FF54A0" w:rsidRPr="004770F9">
        <w:rPr>
          <w:rFonts w:ascii="Times New Roman" w:hAnsi="Times New Roman"/>
          <w:sz w:val="20"/>
          <w:szCs w:val="20"/>
          <w:lang w:val="en-GB"/>
        </w:rPr>
        <w:t>Mojžíšová</w:t>
      </w:r>
      <w:proofErr w:type="spellEnd"/>
      <w:r w:rsidR="00FF54A0" w:rsidRPr="004770F9">
        <w:rPr>
          <w:rFonts w:ascii="Times New Roman" w:hAnsi="Times New Roman"/>
          <w:sz w:val="20"/>
          <w:szCs w:val="20"/>
          <w:lang w:val="en-GB"/>
        </w:rPr>
        <w:t>; 2016) which analysed public perception in relation to social issues in the city of Pardubice in the years 2012 and 2015. Under the terms of this analysis, there was a first</w:t>
      </w:r>
      <w:r w:rsidR="0023661A">
        <w:rPr>
          <w:rFonts w:ascii="Times New Roman" w:hAnsi="Times New Roman"/>
          <w:sz w:val="20"/>
          <w:szCs w:val="20"/>
          <w:lang w:val="en-GB"/>
        </w:rPr>
        <w:t>,</w:t>
      </w:r>
      <w:r w:rsidR="00FF54A0" w:rsidRPr="004770F9">
        <w:rPr>
          <w:rFonts w:ascii="Times New Roman" w:hAnsi="Times New Roman"/>
          <w:sz w:val="20"/>
          <w:szCs w:val="20"/>
          <w:lang w:val="en-GB"/>
        </w:rPr>
        <w:t xml:space="preserve"> and subsequently a second</w:t>
      </w:r>
      <w:r w:rsidR="0023661A">
        <w:rPr>
          <w:rFonts w:ascii="Times New Roman" w:hAnsi="Times New Roman"/>
          <w:sz w:val="20"/>
          <w:szCs w:val="20"/>
          <w:lang w:val="en-GB"/>
        </w:rPr>
        <w:t>,</w:t>
      </w:r>
      <w:r w:rsidR="00FF54A0" w:rsidRPr="004770F9">
        <w:rPr>
          <w:rFonts w:ascii="Times New Roman" w:hAnsi="Times New Roman"/>
          <w:sz w:val="20"/>
          <w:szCs w:val="20"/>
          <w:lang w:val="en-GB"/>
        </w:rPr>
        <w:t xml:space="preserve"> survey on views of citizens on quality of life in this region. In both cases, the responses were carried out by means of a questionnaire with the help of trained questioners. In both cases, the same methodology of data collection was used</w:t>
      </w:r>
      <w:r w:rsidR="0023661A">
        <w:rPr>
          <w:rFonts w:ascii="Times New Roman" w:hAnsi="Times New Roman"/>
          <w:sz w:val="20"/>
          <w:szCs w:val="20"/>
          <w:lang w:val="en-GB"/>
        </w:rPr>
        <w:t xml:space="preserve"> (</w:t>
      </w:r>
      <w:r w:rsidR="00FF54A0" w:rsidRPr="004770F9">
        <w:rPr>
          <w:rFonts w:ascii="Times New Roman" w:hAnsi="Times New Roman"/>
          <w:sz w:val="20"/>
          <w:szCs w:val="20"/>
          <w:lang w:val="en-GB"/>
        </w:rPr>
        <w:t>based on age category and residence in one of the 8 Pardubice districts</w:t>
      </w:r>
      <w:r w:rsidR="0023661A">
        <w:rPr>
          <w:rFonts w:ascii="Times New Roman" w:hAnsi="Times New Roman"/>
          <w:sz w:val="20"/>
          <w:szCs w:val="20"/>
          <w:lang w:val="en-GB"/>
        </w:rPr>
        <w:t>)</w:t>
      </w:r>
      <w:r w:rsidR="00FF54A0" w:rsidRPr="004770F9">
        <w:rPr>
          <w:rFonts w:ascii="Times New Roman" w:hAnsi="Times New Roman"/>
          <w:sz w:val="20"/>
          <w:szCs w:val="20"/>
          <w:lang w:val="en-GB"/>
        </w:rPr>
        <w:t>.</w:t>
      </w:r>
    </w:p>
    <w:p w:rsidR="00FF54A0" w:rsidRPr="004770F9" w:rsidRDefault="00FF54A0" w:rsidP="00F566F8">
      <w:pPr>
        <w:spacing w:after="120" w:line="264" w:lineRule="auto"/>
        <w:ind w:firstLine="284"/>
        <w:jc w:val="both"/>
        <w:rPr>
          <w:rFonts w:ascii="Times New Roman" w:hAnsi="Times New Roman"/>
          <w:sz w:val="20"/>
          <w:szCs w:val="20"/>
          <w:lang w:val="en-GB"/>
        </w:rPr>
      </w:pPr>
      <w:r w:rsidRPr="004770F9">
        <w:rPr>
          <w:rFonts w:ascii="Times New Roman" w:hAnsi="Times New Roman"/>
          <w:sz w:val="20"/>
          <w:szCs w:val="20"/>
          <w:lang w:val="en-GB"/>
        </w:rPr>
        <w:t xml:space="preserve">The first survey </w:t>
      </w:r>
      <w:r w:rsidR="002F18C3">
        <w:rPr>
          <w:rFonts w:ascii="Times New Roman" w:hAnsi="Times New Roman"/>
          <w:sz w:val="20"/>
          <w:szCs w:val="20"/>
          <w:lang w:val="en-GB"/>
        </w:rPr>
        <w:t xml:space="preserve">was </w:t>
      </w:r>
      <w:r w:rsidRPr="004770F9">
        <w:rPr>
          <w:rFonts w:ascii="Times New Roman" w:hAnsi="Times New Roman"/>
          <w:sz w:val="20"/>
          <w:szCs w:val="20"/>
          <w:lang w:val="en-GB"/>
        </w:rPr>
        <w:t xml:space="preserve">focused on the situation in social services within the city of Pardubice (Mandys, </w:t>
      </w:r>
      <w:proofErr w:type="spellStart"/>
      <w:r w:rsidRPr="004770F9">
        <w:rPr>
          <w:rFonts w:ascii="Times New Roman" w:hAnsi="Times New Roman"/>
          <w:sz w:val="20"/>
          <w:szCs w:val="20"/>
          <w:lang w:val="en-GB"/>
        </w:rPr>
        <w:t>Jirava</w:t>
      </w:r>
      <w:proofErr w:type="spellEnd"/>
      <w:r w:rsidRPr="004770F9">
        <w:rPr>
          <w:rFonts w:ascii="Times New Roman" w:hAnsi="Times New Roman"/>
          <w:sz w:val="20"/>
          <w:szCs w:val="20"/>
          <w:lang w:val="en-GB"/>
        </w:rPr>
        <w:t xml:space="preserve">, </w:t>
      </w:r>
      <w:proofErr w:type="spellStart"/>
      <w:r w:rsidRPr="004770F9">
        <w:rPr>
          <w:rFonts w:ascii="Times New Roman" w:hAnsi="Times New Roman"/>
          <w:sz w:val="20"/>
          <w:szCs w:val="20"/>
          <w:lang w:val="en-GB"/>
        </w:rPr>
        <w:t>Křupka</w:t>
      </w:r>
      <w:proofErr w:type="spellEnd"/>
      <w:r w:rsidRPr="004770F9">
        <w:rPr>
          <w:rFonts w:ascii="Times New Roman" w:hAnsi="Times New Roman"/>
          <w:sz w:val="20"/>
          <w:szCs w:val="20"/>
          <w:lang w:val="en-GB"/>
        </w:rPr>
        <w:t xml:space="preserve">, </w:t>
      </w:r>
      <w:proofErr w:type="spellStart"/>
      <w:r w:rsidRPr="004770F9">
        <w:rPr>
          <w:rFonts w:ascii="Times New Roman" w:hAnsi="Times New Roman"/>
          <w:sz w:val="20"/>
          <w:szCs w:val="20"/>
          <w:lang w:val="en-GB"/>
        </w:rPr>
        <w:t>Kašparová</w:t>
      </w:r>
      <w:proofErr w:type="spellEnd"/>
      <w:r w:rsidR="0023661A">
        <w:rPr>
          <w:rFonts w:ascii="Times New Roman" w:hAnsi="Times New Roman"/>
          <w:sz w:val="20"/>
          <w:szCs w:val="20"/>
          <w:lang w:val="en-GB"/>
        </w:rPr>
        <w:t xml:space="preserve">, </w:t>
      </w:r>
      <w:proofErr w:type="spellStart"/>
      <w:r w:rsidR="0023661A">
        <w:rPr>
          <w:rFonts w:ascii="Times New Roman" w:hAnsi="Times New Roman"/>
          <w:sz w:val="20"/>
          <w:szCs w:val="20"/>
          <w:lang w:val="en-GB"/>
        </w:rPr>
        <w:t>Duplinský</w:t>
      </w:r>
      <w:proofErr w:type="spellEnd"/>
      <w:r w:rsidR="0023661A">
        <w:rPr>
          <w:rFonts w:ascii="Times New Roman" w:hAnsi="Times New Roman"/>
          <w:sz w:val="20"/>
          <w:szCs w:val="20"/>
          <w:lang w:val="en-GB"/>
        </w:rPr>
        <w:t>; 2012)</w:t>
      </w:r>
      <w:r w:rsidRPr="004770F9">
        <w:rPr>
          <w:rFonts w:ascii="Times New Roman" w:hAnsi="Times New Roman"/>
          <w:sz w:val="20"/>
          <w:szCs w:val="20"/>
          <w:lang w:val="en-GB"/>
        </w:rPr>
        <w:t xml:space="preserve">. Enquiries directed to the public were merely a partial component. Altogether 384 respondents took part in the analysis in the given region. Respondents answered nineteen questions. The second survey </w:t>
      </w:r>
      <w:r w:rsidR="002F18C3">
        <w:rPr>
          <w:rFonts w:ascii="Times New Roman" w:hAnsi="Times New Roman"/>
          <w:sz w:val="20"/>
          <w:szCs w:val="20"/>
          <w:lang w:val="en-GB"/>
        </w:rPr>
        <w:t xml:space="preserve">was </w:t>
      </w:r>
      <w:r w:rsidRPr="004770F9">
        <w:rPr>
          <w:rFonts w:ascii="Times New Roman" w:hAnsi="Times New Roman"/>
          <w:sz w:val="20"/>
          <w:szCs w:val="20"/>
          <w:lang w:val="en-GB"/>
        </w:rPr>
        <w:t>focuses on mapping satisfaction with social services in the city of Pardubice (</w:t>
      </w:r>
      <w:proofErr w:type="spellStart"/>
      <w:r w:rsidRPr="004770F9">
        <w:rPr>
          <w:rFonts w:ascii="Times New Roman" w:hAnsi="Times New Roman"/>
          <w:sz w:val="20"/>
          <w:szCs w:val="20"/>
          <w:lang w:val="en-GB"/>
        </w:rPr>
        <w:t>Mojžíšová</w:t>
      </w:r>
      <w:proofErr w:type="spellEnd"/>
      <w:r w:rsidRPr="004770F9">
        <w:rPr>
          <w:rFonts w:ascii="Times New Roman" w:hAnsi="Times New Roman"/>
          <w:sz w:val="20"/>
          <w:szCs w:val="20"/>
          <w:lang w:val="en-GB"/>
        </w:rPr>
        <w:t>; 2016). Data co</w:t>
      </w:r>
      <w:r w:rsidRPr="004770F9">
        <w:rPr>
          <w:rFonts w:ascii="Times New Roman" w:hAnsi="Times New Roman"/>
          <w:sz w:val="20"/>
          <w:szCs w:val="20"/>
          <w:lang w:val="en-GB"/>
        </w:rPr>
        <w:t>l</w:t>
      </w:r>
      <w:r w:rsidRPr="004770F9">
        <w:rPr>
          <w:rFonts w:ascii="Times New Roman" w:hAnsi="Times New Roman"/>
          <w:sz w:val="20"/>
          <w:szCs w:val="20"/>
          <w:lang w:val="en-GB"/>
        </w:rPr>
        <w:t>lection and analysis was carried out in the year 2015. Under the terms of pre-research, the questionnaire from the 2012 analysis was tested in the second place. Subsequently</w:t>
      </w:r>
      <w:r w:rsidR="002F18C3">
        <w:rPr>
          <w:rFonts w:ascii="Times New Roman" w:hAnsi="Times New Roman"/>
          <w:sz w:val="20"/>
          <w:szCs w:val="20"/>
          <w:lang w:val="en-GB"/>
        </w:rPr>
        <w:t>,</w:t>
      </w:r>
      <w:r w:rsidRPr="004770F9">
        <w:rPr>
          <w:rFonts w:ascii="Times New Roman" w:hAnsi="Times New Roman"/>
          <w:sz w:val="20"/>
          <w:szCs w:val="20"/>
          <w:lang w:val="en-GB"/>
        </w:rPr>
        <w:t xml:space="preserve"> slight modifications have been made which resulted in a 22-item questionnaire. Questions related to</w:t>
      </w:r>
      <w:r w:rsidR="002F18C3">
        <w:rPr>
          <w:rFonts w:ascii="Times New Roman" w:hAnsi="Times New Roman"/>
          <w:sz w:val="20"/>
          <w:szCs w:val="20"/>
          <w:lang w:val="en-GB"/>
        </w:rPr>
        <w:t xml:space="preserve"> the</w:t>
      </w:r>
      <w:r w:rsidRPr="004770F9">
        <w:rPr>
          <w:rFonts w:ascii="Times New Roman" w:hAnsi="Times New Roman"/>
          <w:sz w:val="20"/>
          <w:szCs w:val="20"/>
          <w:lang w:val="en-GB"/>
        </w:rPr>
        <w:t xml:space="preserve"> quality of life have not been modified. 387 respondents took part in the survey in 2012 and 337 in 2015. Both survey</w:t>
      </w:r>
      <w:r w:rsidR="002F18C3">
        <w:rPr>
          <w:rFonts w:ascii="Times New Roman" w:hAnsi="Times New Roman"/>
          <w:sz w:val="20"/>
          <w:szCs w:val="20"/>
          <w:lang w:val="en-GB"/>
        </w:rPr>
        <w:t>s</w:t>
      </w:r>
      <w:r w:rsidRPr="004770F9">
        <w:rPr>
          <w:rFonts w:ascii="Times New Roman" w:hAnsi="Times New Roman"/>
          <w:sz w:val="20"/>
          <w:szCs w:val="20"/>
          <w:lang w:val="en-GB"/>
        </w:rPr>
        <w:t xml:space="preserve"> equally asked following questions:</w:t>
      </w:r>
    </w:p>
    <w:p w:rsidR="00FF54A0" w:rsidRPr="00E07DAE" w:rsidRDefault="00FF54A0" w:rsidP="00E07DAE">
      <w:pPr>
        <w:pStyle w:val="Odstavecseseznamem"/>
        <w:numPr>
          <w:ilvl w:val="0"/>
          <w:numId w:val="11"/>
        </w:numPr>
        <w:spacing w:after="120" w:line="264" w:lineRule="auto"/>
        <w:rPr>
          <w:lang w:val="en-GB"/>
        </w:rPr>
      </w:pPr>
      <w:r w:rsidRPr="00E07DAE">
        <w:rPr>
          <w:lang w:val="en-GB"/>
        </w:rPr>
        <w:t>How does the respondent assess his quality of life?</w:t>
      </w:r>
    </w:p>
    <w:p w:rsidR="00FF54A0" w:rsidRPr="00E07DAE" w:rsidRDefault="00FF54A0" w:rsidP="00E07DAE">
      <w:pPr>
        <w:pStyle w:val="Odstavecseseznamem"/>
        <w:numPr>
          <w:ilvl w:val="0"/>
          <w:numId w:val="11"/>
        </w:numPr>
        <w:spacing w:after="120" w:line="264" w:lineRule="auto"/>
        <w:rPr>
          <w:lang w:val="en-GB"/>
        </w:rPr>
      </w:pPr>
      <w:r w:rsidRPr="00E07DAE">
        <w:rPr>
          <w:lang w:val="en-GB"/>
        </w:rPr>
        <w:t>How secure does the respondent feel in everyday life?</w:t>
      </w:r>
    </w:p>
    <w:p w:rsidR="00E31EE3" w:rsidRPr="00E07DAE" w:rsidRDefault="00FF54A0" w:rsidP="00E07DAE">
      <w:pPr>
        <w:pStyle w:val="Odstavecseseznamem"/>
        <w:numPr>
          <w:ilvl w:val="0"/>
          <w:numId w:val="11"/>
        </w:numPr>
        <w:spacing w:after="120" w:line="264" w:lineRule="auto"/>
        <w:rPr>
          <w:lang w:val="en-GB"/>
        </w:rPr>
      </w:pPr>
      <w:r w:rsidRPr="00E07DAE">
        <w:rPr>
          <w:lang w:val="en-GB"/>
        </w:rPr>
        <w:lastRenderedPageBreak/>
        <w:t>Does the respondent have access to information which is necessary for his/her life?</w:t>
      </w:r>
    </w:p>
    <w:p w:rsidR="00AB35C9" w:rsidRPr="00C35941" w:rsidRDefault="00AB35C9" w:rsidP="00AB35C9">
      <w:pPr>
        <w:pStyle w:val="Nadpis1"/>
        <w:ind w:left="142" w:hanging="142"/>
        <w:rPr>
          <w:lang w:val="en-GB"/>
        </w:rPr>
      </w:pPr>
      <w:r w:rsidRPr="00C35941">
        <w:rPr>
          <w:lang w:val="en-GB"/>
        </w:rPr>
        <w:t>Research results</w:t>
      </w:r>
    </w:p>
    <w:p w:rsidR="00335290" w:rsidRDefault="00335290" w:rsidP="00DD352E">
      <w:pPr>
        <w:spacing w:after="120" w:line="264" w:lineRule="auto"/>
        <w:jc w:val="both"/>
        <w:rPr>
          <w:rFonts w:ascii="Times New Roman" w:hAnsi="Times New Roman"/>
          <w:sz w:val="20"/>
          <w:szCs w:val="20"/>
          <w:lang w:val="en-GB"/>
        </w:rPr>
      </w:pPr>
      <w:r>
        <w:rPr>
          <w:rFonts w:ascii="Times New Roman" w:hAnsi="Times New Roman"/>
          <w:sz w:val="20"/>
          <w:szCs w:val="20"/>
          <w:lang w:val="en-GB"/>
        </w:rPr>
        <w:t>In this part we shortly introduce both of our analysis of objective and subjective approaches to problem definition qua</w:t>
      </w:r>
      <w:r>
        <w:rPr>
          <w:rFonts w:ascii="Times New Roman" w:hAnsi="Times New Roman"/>
          <w:sz w:val="20"/>
          <w:szCs w:val="20"/>
          <w:lang w:val="en-GB"/>
        </w:rPr>
        <w:t>l</w:t>
      </w:r>
      <w:r>
        <w:rPr>
          <w:rFonts w:ascii="Times New Roman" w:hAnsi="Times New Roman"/>
          <w:sz w:val="20"/>
          <w:szCs w:val="20"/>
          <w:lang w:val="en-GB"/>
        </w:rPr>
        <w:t>ity of life.</w:t>
      </w:r>
    </w:p>
    <w:p w:rsidR="00335290" w:rsidRPr="00240A14" w:rsidRDefault="00335290" w:rsidP="00315975">
      <w:pPr>
        <w:pStyle w:val="Nadpis2"/>
        <w:numPr>
          <w:ilvl w:val="1"/>
          <w:numId w:val="5"/>
        </w:numPr>
        <w:ind w:left="284" w:hanging="284"/>
      </w:pPr>
      <w:r w:rsidRPr="00F566F8">
        <w:rPr>
          <w:lang w:val="en-GB" w:eastAsia="en-US"/>
        </w:rPr>
        <w:t>Quality of life evaluation results in NUTS3 regions in Czech Republic</w:t>
      </w:r>
    </w:p>
    <w:p w:rsidR="00980A71" w:rsidRPr="00F566F8" w:rsidRDefault="00980A71" w:rsidP="00DD352E">
      <w:pPr>
        <w:spacing w:after="120" w:line="264" w:lineRule="auto"/>
        <w:jc w:val="both"/>
        <w:rPr>
          <w:rFonts w:ascii="Times New Roman" w:hAnsi="Times New Roman"/>
          <w:sz w:val="20"/>
          <w:szCs w:val="20"/>
          <w:lang w:val="en-GB"/>
        </w:rPr>
      </w:pPr>
      <w:r w:rsidRPr="00F566F8">
        <w:rPr>
          <w:rFonts w:ascii="Times New Roman" w:hAnsi="Times New Roman"/>
          <w:sz w:val="20"/>
          <w:szCs w:val="20"/>
          <w:lang w:val="en-GB"/>
        </w:rPr>
        <w:t>Quality of life evaluation results in NUTS3 regions in Czech Republic are shown in</w:t>
      </w:r>
      <w:r w:rsidR="00FC1677" w:rsidRPr="00F566F8">
        <w:rPr>
          <w:rFonts w:ascii="Times New Roman" w:hAnsi="Times New Roman"/>
          <w:sz w:val="20"/>
          <w:szCs w:val="20"/>
          <w:lang w:val="en-GB"/>
        </w:rPr>
        <w:t xml:space="preserve"> Table</w:t>
      </w:r>
      <w:r w:rsidR="00E4233C">
        <w:rPr>
          <w:rFonts w:ascii="Times New Roman" w:hAnsi="Times New Roman"/>
          <w:sz w:val="20"/>
          <w:szCs w:val="20"/>
          <w:lang w:val="en-GB"/>
        </w:rPr>
        <w:t xml:space="preserve"> 2,</w:t>
      </w:r>
      <w:r w:rsidR="00FC1677" w:rsidRPr="00F566F8">
        <w:rPr>
          <w:rFonts w:ascii="Times New Roman" w:hAnsi="Times New Roman"/>
          <w:sz w:val="20"/>
          <w:szCs w:val="20"/>
          <w:lang w:val="en-GB"/>
        </w:rPr>
        <w:t xml:space="preserve"> and visualized in</w:t>
      </w:r>
      <w:r w:rsidRPr="00F566F8">
        <w:rPr>
          <w:rFonts w:ascii="Times New Roman" w:hAnsi="Times New Roman"/>
          <w:sz w:val="20"/>
          <w:szCs w:val="20"/>
          <w:lang w:val="en-GB"/>
        </w:rPr>
        <w:t xml:space="preserve"> Fi</w:t>
      </w:r>
      <w:r w:rsidR="00E4233C">
        <w:rPr>
          <w:rFonts w:ascii="Times New Roman" w:hAnsi="Times New Roman"/>
          <w:sz w:val="20"/>
          <w:szCs w:val="20"/>
          <w:lang w:val="en-GB"/>
        </w:rPr>
        <w:t>g.</w:t>
      </w:r>
      <w:r w:rsidRPr="00F566F8">
        <w:rPr>
          <w:rFonts w:ascii="Times New Roman" w:hAnsi="Times New Roman"/>
          <w:sz w:val="20"/>
          <w:szCs w:val="20"/>
          <w:lang w:val="en-GB"/>
        </w:rPr>
        <w:t xml:space="preserve"> </w:t>
      </w:r>
      <w:r w:rsidR="004770F9" w:rsidRPr="00F566F8">
        <w:rPr>
          <w:rFonts w:ascii="Times New Roman" w:hAnsi="Times New Roman"/>
          <w:sz w:val="20"/>
          <w:szCs w:val="20"/>
          <w:lang w:val="en-GB"/>
        </w:rPr>
        <w:t>2</w:t>
      </w:r>
      <w:r w:rsidRPr="00F566F8">
        <w:rPr>
          <w:rFonts w:ascii="Times New Roman" w:hAnsi="Times New Roman"/>
          <w:sz w:val="20"/>
          <w:szCs w:val="20"/>
          <w:lang w:val="en-GB"/>
        </w:rPr>
        <w:t>. In</w:t>
      </w:r>
      <w:r w:rsidR="004770F9" w:rsidRPr="00F566F8">
        <w:rPr>
          <w:rFonts w:ascii="Times New Roman" w:hAnsi="Times New Roman"/>
          <w:sz w:val="20"/>
          <w:szCs w:val="20"/>
          <w:lang w:val="en-GB"/>
        </w:rPr>
        <w:t> </w:t>
      </w:r>
      <w:r w:rsidRPr="00F566F8">
        <w:rPr>
          <w:rFonts w:ascii="Times New Roman" w:hAnsi="Times New Roman"/>
          <w:sz w:val="20"/>
          <w:szCs w:val="20"/>
          <w:lang w:val="en-GB"/>
        </w:rPr>
        <w:t>this figure</w:t>
      </w:r>
      <w:r w:rsidR="00E4233C">
        <w:rPr>
          <w:rFonts w:ascii="Times New Roman" w:hAnsi="Times New Roman"/>
          <w:sz w:val="20"/>
          <w:szCs w:val="20"/>
          <w:lang w:val="en-GB"/>
        </w:rPr>
        <w:t>,</w:t>
      </w:r>
      <w:r w:rsidRPr="00F566F8">
        <w:rPr>
          <w:rFonts w:ascii="Times New Roman" w:hAnsi="Times New Roman"/>
          <w:sz w:val="20"/>
          <w:szCs w:val="20"/>
          <w:lang w:val="en-GB"/>
        </w:rPr>
        <w:t xml:space="preserve"> values of coefficient</w:t>
      </w:r>
      <w:r w:rsidR="00E4233C">
        <w:rPr>
          <w:rFonts w:ascii="Times New Roman" w:hAnsi="Times New Roman"/>
          <w:sz w:val="20"/>
          <w:szCs w:val="20"/>
          <w:lang w:val="en-GB"/>
        </w:rPr>
        <w:t xml:space="preserve"> </w:t>
      </w:r>
      <w:r w:rsidR="003F2988" w:rsidRPr="003F2988">
        <w:rPr>
          <w:rFonts w:ascii="Times New Roman" w:hAnsi="Times New Roman"/>
          <w:i/>
          <w:sz w:val="20"/>
          <w:szCs w:val="20"/>
          <w:lang w:val="en-GB"/>
        </w:rPr>
        <w:t>c</w:t>
      </w:r>
      <w:r w:rsidR="003F2988" w:rsidRPr="003F2988">
        <w:rPr>
          <w:rFonts w:ascii="Times New Roman" w:hAnsi="Times New Roman"/>
          <w:i/>
          <w:sz w:val="20"/>
          <w:szCs w:val="20"/>
          <w:vertAlign w:val="subscript"/>
          <w:lang w:val="en-GB"/>
        </w:rPr>
        <w:t>i</w:t>
      </w:r>
      <w:r w:rsidRPr="00F566F8">
        <w:rPr>
          <w:rFonts w:ascii="Times New Roman" w:hAnsi="Times New Roman"/>
          <w:sz w:val="20"/>
          <w:szCs w:val="20"/>
          <w:lang w:val="en-GB"/>
        </w:rPr>
        <w:t xml:space="preserve"> in years 2000 – 2015</w:t>
      </w:r>
      <w:r w:rsidR="00E4233C">
        <w:rPr>
          <w:rFonts w:ascii="Times New Roman" w:hAnsi="Times New Roman"/>
          <w:sz w:val="20"/>
          <w:szCs w:val="20"/>
          <w:lang w:val="en-GB"/>
        </w:rPr>
        <w:t xml:space="preserve"> are shown</w:t>
      </w:r>
      <w:r w:rsidRPr="00F566F8">
        <w:rPr>
          <w:rFonts w:ascii="Times New Roman" w:hAnsi="Times New Roman"/>
          <w:sz w:val="20"/>
          <w:szCs w:val="20"/>
          <w:lang w:val="en-GB"/>
        </w:rPr>
        <w:t xml:space="preserve">, </w:t>
      </w:r>
      <w:r w:rsidR="00E4233C">
        <w:rPr>
          <w:rFonts w:ascii="Times New Roman" w:hAnsi="Times New Roman"/>
          <w:sz w:val="20"/>
          <w:szCs w:val="20"/>
          <w:lang w:val="en-GB"/>
        </w:rPr>
        <w:t xml:space="preserve">where </w:t>
      </w:r>
      <w:r w:rsidRPr="00F566F8">
        <w:rPr>
          <w:rFonts w:ascii="Times New Roman" w:hAnsi="Times New Roman"/>
          <w:sz w:val="20"/>
          <w:szCs w:val="20"/>
          <w:lang w:val="en-GB"/>
        </w:rPr>
        <w:t xml:space="preserve">coefficient </w:t>
      </w:r>
      <w:r w:rsidR="003F2988" w:rsidRPr="003F2988">
        <w:rPr>
          <w:rFonts w:ascii="Times New Roman" w:hAnsi="Times New Roman"/>
          <w:i/>
          <w:sz w:val="20"/>
          <w:szCs w:val="20"/>
          <w:lang w:val="en-GB"/>
        </w:rPr>
        <w:t>c</w:t>
      </w:r>
      <w:r w:rsidR="003F2988" w:rsidRPr="003F2988">
        <w:rPr>
          <w:rFonts w:ascii="Times New Roman" w:hAnsi="Times New Roman"/>
          <w:i/>
          <w:sz w:val="20"/>
          <w:szCs w:val="20"/>
          <w:vertAlign w:val="subscript"/>
          <w:lang w:val="en-GB"/>
        </w:rPr>
        <w:t>i</w:t>
      </w:r>
      <w:r w:rsidRPr="00F566F8">
        <w:rPr>
          <w:rFonts w:ascii="Times New Roman" w:hAnsi="Times New Roman"/>
          <w:sz w:val="20"/>
          <w:szCs w:val="20"/>
          <w:lang w:val="en-GB"/>
        </w:rPr>
        <w:t xml:space="preserve"> is </w:t>
      </w:r>
      <w:r w:rsidR="00E4233C">
        <w:rPr>
          <w:rFonts w:ascii="Times New Roman" w:hAnsi="Times New Roman"/>
          <w:sz w:val="20"/>
          <w:szCs w:val="20"/>
          <w:lang w:val="en-GB"/>
        </w:rPr>
        <w:t xml:space="preserve">a </w:t>
      </w:r>
      <w:r w:rsidRPr="00F566F8">
        <w:rPr>
          <w:rFonts w:ascii="Times New Roman" w:hAnsi="Times New Roman"/>
          <w:sz w:val="20"/>
          <w:szCs w:val="20"/>
          <w:lang w:val="en-GB"/>
        </w:rPr>
        <w:t xml:space="preserve">result of TOPSIS </w:t>
      </w:r>
      <w:r w:rsidR="00E4233C">
        <w:rPr>
          <w:rFonts w:ascii="Times New Roman" w:hAnsi="Times New Roman"/>
          <w:sz w:val="20"/>
          <w:szCs w:val="20"/>
          <w:lang w:val="en-GB"/>
        </w:rPr>
        <w:t>method, and</w:t>
      </w:r>
      <w:r w:rsidR="0029182C">
        <w:rPr>
          <w:rFonts w:ascii="Times New Roman" w:hAnsi="Times New Roman"/>
          <w:sz w:val="20"/>
          <w:szCs w:val="20"/>
          <w:lang w:val="en-GB"/>
        </w:rPr>
        <w:t xml:space="preserve"> </w:t>
      </w:r>
      <w:r w:rsidR="00E4233C" w:rsidRPr="00EE74F6">
        <w:rPr>
          <w:rFonts w:ascii="Times New Roman" w:hAnsi="Times New Roman"/>
          <w:i/>
          <w:sz w:val="20"/>
          <w:szCs w:val="20"/>
          <w:lang w:val="en-GB"/>
        </w:rPr>
        <w:t>c</w:t>
      </w:r>
      <w:r w:rsidR="00E4233C" w:rsidRPr="00EE74F6">
        <w:rPr>
          <w:rFonts w:ascii="Times New Roman" w:hAnsi="Times New Roman"/>
          <w:i/>
          <w:sz w:val="20"/>
          <w:szCs w:val="20"/>
          <w:vertAlign w:val="subscript"/>
          <w:lang w:val="en-GB"/>
        </w:rPr>
        <w:t>i</w:t>
      </w:r>
      <w:r w:rsidR="00E4233C" w:rsidRPr="00F566F8">
        <w:rPr>
          <w:rFonts w:ascii="Times New Roman" w:hAnsi="Times New Roman"/>
          <w:sz w:val="20"/>
          <w:szCs w:val="20"/>
          <w:lang w:val="en-GB"/>
        </w:rPr>
        <w:t xml:space="preserve"> </w:t>
      </w:r>
      <w:r w:rsidR="00E4233C">
        <w:rPr>
          <w:rFonts w:ascii="Times New Roman" w:hAnsi="Times New Roman"/>
          <w:sz w:val="20"/>
          <w:szCs w:val="20"/>
          <w:lang w:val="en-GB"/>
        </w:rPr>
        <w:sym w:font="Symbol" w:char="F0CE"/>
      </w:r>
      <w:r w:rsidRPr="00F566F8">
        <w:rPr>
          <w:rFonts w:ascii="Times New Roman" w:hAnsi="Times New Roman"/>
          <w:sz w:val="20"/>
          <w:szCs w:val="20"/>
          <w:lang w:val="en-GB"/>
        </w:rPr>
        <w:t>&lt;0</w:t>
      </w:r>
      <w:proofErr w:type="gramStart"/>
      <w:r w:rsidRPr="00F566F8">
        <w:rPr>
          <w:rFonts w:ascii="Times New Roman" w:hAnsi="Times New Roman"/>
          <w:sz w:val="20"/>
          <w:szCs w:val="20"/>
          <w:lang w:val="en-GB"/>
        </w:rPr>
        <w:t>;1</w:t>
      </w:r>
      <w:proofErr w:type="gramEnd"/>
      <w:r w:rsidRPr="00F566F8">
        <w:rPr>
          <w:rFonts w:ascii="Times New Roman" w:hAnsi="Times New Roman"/>
          <w:sz w:val="20"/>
          <w:szCs w:val="20"/>
          <w:lang w:val="en-GB"/>
        </w:rPr>
        <w:t>&gt;.</w:t>
      </w:r>
    </w:p>
    <w:p w:rsidR="001C76AA" w:rsidRPr="00C35941" w:rsidRDefault="001C76AA" w:rsidP="001C76AA">
      <w:pPr>
        <w:spacing w:after="120" w:line="240" w:lineRule="auto"/>
        <w:rPr>
          <w:rFonts w:ascii="Times New Roman" w:hAnsi="Times New Roman"/>
          <w:sz w:val="18"/>
          <w:szCs w:val="18"/>
          <w:lang w:val="en-GB"/>
        </w:rPr>
      </w:pPr>
      <w:r w:rsidRPr="00C35941">
        <w:rPr>
          <w:rFonts w:ascii="Times New Roman" w:hAnsi="Times New Roman"/>
          <w:b/>
          <w:sz w:val="18"/>
          <w:szCs w:val="18"/>
          <w:lang w:val="en-GB"/>
        </w:rPr>
        <w:t xml:space="preserve">Table </w:t>
      </w:r>
      <w:r w:rsidR="00FC1677">
        <w:rPr>
          <w:rFonts w:ascii="Times New Roman" w:hAnsi="Times New Roman"/>
          <w:b/>
          <w:sz w:val="18"/>
          <w:szCs w:val="18"/>
          <w:lang w:val="en-GB"/>
        </w:rPr>
        <w:t>2</w:t>
      </w:r>
      <w:r w:rsidRPr="00C35941">
        <w:rPr>
          <w:rFonts w:ascii="Times New Roman" w:hAnsi="Times New Roman"/>
          <w:sz w:val="18"/>
          <w:szCs w:val="18"/>
          <w:lang w:val="en-GB"/>
        </w:rPr>
        <w:t xml:space="preserve"> </w:t>
      </w:r>
      <w:r w:rsidR="004770F9">
        <w:rPr>
          <w:rFonts w:ascii="Times New Roman" w:hAnsi="Times New Roman"/>
          <w:sz w:val="18"/>
          <w:szCs w:val="18"/>
          <w:lang w:val="en-GB"/>
        </w:rPr>
        <w:t>Data matrix</w:t>
      </w:r>
      <w:r w:rsidRPr="00C35941">
        <w:rPr>
          <w:rFonts w:ascii="Times New Roman" w:hAnsi="Times New Roman"/>
          <w:sz w:val="18"/>
          <w:szCs w:val="18"/>
          <w:lang w:val="en-GB"/>
        </w:rPr>
        <w:t xml:space="preserve"> </w:t>
      </w:r>
    </w:p>
    <w:tbl>
      <w:tblPr>
        <w:tblW w:w="38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545"/>
        <w:gridCol w:w="720"/>
        <w:gridCol w:w="720"/>
        <w:gridCol w:w="791"/>
        <w:gridCol w:w="720"/>
        <w:gridCol w:w="720"/>
        <w:gridCol w:w="720"/>
        <w:gridCol w:w="720"/>
        <w:gridCol w:w="720"/>
      </w:tblGrid>
      <w:tr w:rsidR="00FC1677" w:rsidRPr="00C35941" w:rsidTr="00FC1677">
        <w:trPr>
          <w:cantSplit/>
          <w:trHeight w:val="283"/>
          <w:jc w:val="center"/>
        </w:trPr>
        <w:tc>
          <w:tcPr>
            <w:tcW w:w="1047" w:type="pct"/>
            <w:shd w:val="clear" w:color="auto" w:fill="FFFFFF"/>
            <w:vAlign w:val="center"/>
          </w:tcPr>
          <w:p w:rsidR="00FC1677" w:rsidRPr="00C35941" w:rsidRDefault="00FC1677" w:rsidP="00F14569">
            <w:pPr>
              <w:autoSpaceDE w:val="0"/>
              <w:autoSpaceDN w:val="0"/>
              <w:adjustRightInd w:val="0"/>
              <w:spacing w:beforeLines="60" w:after="60" w:line="240" w:lineRule="auto"/>
              <w:ind w:left="60" w:right="60"/>
              <w:contextualSpacing/>
              <w:rPr>
                <w:rFonts w:ascii="Times New Roman" w:hAnsi="Times New Roman"/>
                <w:color w:val="000000"/>
                <w:sz w:val="18"/>
                <w:szCs w:val="18"/>
                <w:lang w:val="en-GB"/>
              </w:rPr>
            </w:pPr>
            <w:r>
              <w:rPr>
                <w:rFonts w:ascii="Times New Roman" w:hAnsi="Times New Roman"/>
                <w:color w:val="000000"/>
                <w:sz w:val="18"/>
                <w:szCs w:val="18"/>
                <w:lang w:val="en-GB"/>
              </w:rPr>
              <w:t xml:space="preserve">Region / </w:t>
            </w:r>
            <w:r w:rsidR="003F2988" w:rsidRPr="003F2988">
              <w:rPr>
                <w:rFonts w:ascii="Times New Roman" w:hAnsi="Times New Roman"/>
                <w:i/>
                <w:color w:val="000000"/>
                <w:sz w:val="18"/>
                <w:szCs w:val="18"/>
                <w:lang w:val="en-GB"/>
              </w:rPr>
              <w:t>c</w:t>
            </w:r>
            <w:r w:rsidR="003F2988" w:rsidRPr="003F2988">
              <w:rPr>
                <w:rFonts w:ascii="Times New Roman" w:hAnsi="Times New Roman"/>
                <w:i/>
                <w:color w:val="000000"/>
                <w:sz w:val="18"/>
                <w:szCs w:val="18"/>
                <w:vertAlign w:val="subscript"/>
                <w:lang w:val="en-GB"/>
              </w:rPr>
              <w:t>i</w:t>
            </w:r>
            <w:r>
              <w:rPr>
                <w:rFonts w:ascii="Times New Roman" w:hAnsi="Times New Roman"/>
                <w:color w:val="000000"/>
                <w:sz w:val="18"/>
                <w:szCs w:val="18"/>
                <w:lang w:val="en-GB"/>
              </w:rPr>
              <w:t xml:space="preserve"> values</w:t>
            </w:r>
          </w:p>
        </w:tc>
        <w:tc>
          <w:tcPr>
            <w:tcW w:w="488" w:type="pct"/>
            <w:shd w:val="clear" w:color="auto" w:fill="FFFFFF"/>
          </w:tcPr>
          <w:p w:rsidR="00FC1677" w:rsidRPr="00FC1677"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2001</w:t>
            </w:r>
          </w:p>
        </w:tc>
        <w:tc>
          <w:tcPr>
            <w:tcW w:w="488" w:type="pct"/>
            <w:shd w:val="clear" w:color="auto" w:fill="FFFFFF"/>
          </w:tcPr>
          <w:p w:rsidR="00FC1677" w:rsidRPr="00FC1677"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2003</w:t>
            </w:r>
          </w:p>
        </w:tc>
        <w:tc>
          <w:tcPr>
            <w:tcW w:w="536" w:type="pct"/>
            <w:shd w:val="clear" w:color="auto" w:fill="FFFFFF"/>
          </w:tcPr>
          <w:p w:rsidR="00FC1677" w:rsidRPr="00FC1677"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2005</w:t>
            </w:r>
          </w:p>
        </w:tc>
        <w:tc>
          <w:tcPr>
            <w:tcW w:w="488" w:type="pct"/>
            <w:shd w:val="clear" w:color="auto" w:fill="FFFFFF"/>
          </w:tcPr>
          <w:p w:rsidR="00FC1677" w:rsidRPr="00FC1677"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2007</w:t>
            </w:r>
          </w:p>
        </w:tc>
        <w:tc>
          <w:tcPr>
            <w:tcW w:w="488" w:type="pct"/>
            <w:shd w:val="clear" w:color="auto" w:fill="FFFFFF"/>
          </w:tcPr>
          <w:p w:rsidR="00FC1677" w:rsidRPr="001C76AA"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2009</w:t>
            </w:r>
          </w:p>
        </w:tc>
        <w:tc>
          <w:tcPr>
            <w:tcW w:w="488" w:type="pct"/>
            <w:shd w:val="clear" w:color="auto" w:fill="FFFFFF"/>
          </w:tcPr>
          <w:p w:rsidR="00FC1677" w:rsidRPr="001C76AA"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2011</w:t>
            </w:r>
          </w:p>
        </w:tc>
        <w:tc>
          <w:tcPr>
            <w:tcW w:w="488" w:type="pct"/>
            <w:shd w:val="clear" w:color="auto" w:fill="FFFFFF"/>
          </w:tcPr>
          <w:p w:rsidR="00FC1677" w:rsidRPr="001C76AA"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2013</w:t>
            </w:r>
          </w:p>
        </w:tc>
        <w:tc>
          <w:tcPr>
            <w:tcW w:w="488" w:type="pct"/>
            <w:shd w:val="clear" w:color="auto" w:fill="auto"/>
          </w:tcPr>
          <w:p w:rsidR="00FC1677" w:rsidRPr="001C76AA" w:rsidRDefault="00FC1677" w:rsidP="00FC1677">
            <w:pPr>
              <w:autoSpaceDE w:val="0"/>
              <w:autoSpaceDN w:val="0"/>
              <w:adjustRightInd w:val="0"/>
              <w:spacing w:before="40" w:after="0" w:line="240" w:lineRule="auto"/>
              <w:ind w:left="62" w:right="62"/>
              <w:rPr>
                <w:rFonts w:ascii="Times New Roman" w:hAnsi="Times New Roman"/>
                <w:color w:val="000000"/>
                <w:sz w:val="18"/>
                <w:szCs w:val="18"/>
                <w:lang w:val="en-GB"/>
              </w:rPr>
            </w:pPr>
            <w:r>
              <w:rPr>
                <w:rFonts w:ascii="Times New Roman" w:hAnsi="Times New Roman"/>
                <w:color w:val="000000"/>
                <w:sz w:val="18"/>
                <w:szCs w:val="18"/>
                <w:lang w:val="en-GB"/>
              </w:rPr>
              <w:t>C</w:t>
            </w:r>
            <w:r w:rsidRPr="00FC1677">
              <w:rPr>
                <w:rFonts w:ascii="Times New Roman" w:hAnsi="Times New Roman"/>
                <w:color w:val="000000"/>
                <w:sz w:val="18"/>
                <w:szCs w:val="18"/>
                <w:vertAlign w:val="subscript"/>
                <w:lang w:val="en-GB"/>
              </w:rPr>
              <w:t>2015</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HKR</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0.52336</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0.52308</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0.52308</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0.52293</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0.52209</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0.52711</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0.53133</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0.53058</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JHČ</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0.52140</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0.51916</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0.52304</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0.52322</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0.51916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0.52290</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0.52387</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0.52062</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JHM</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0.51652</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0.51972</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0.51943</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0.51818</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0.51910</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0.51976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0.51963</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0.52128</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KVA</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0.53115</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0.52770</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0.52675</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0.53004</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0.52746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0.52454</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0.52379</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0.52575</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LIB</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0.53287</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0.53707</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0.53575</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0.53223</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0.53802</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0.53527</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0.53552</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0.53611</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MSZ</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0.54544</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0.54534</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0.54662</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0.54594</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0.54669</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0.54435</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0.54417</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0.54356</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OLO</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0.51510</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0.51794</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0.51908</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0.51740</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0.51945</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0.52054</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0.52223</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0.53117</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PAK</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0.52482</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0.52503</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0.52452</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0.52093</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0.52678</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0.52586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0.53052</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0.52930</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PLZ</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0.51978</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0.52248</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0.52191</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0.52163</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0.52003</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0.51940</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0.52067</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0.51754</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PRA</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0.52245</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0.52250</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0.52253</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0.52253</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0.52255</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0.52245</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0.52235</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0.52233</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STČ</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0.54263</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0.54296</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0.54297</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0.54187</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0.54376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0.54156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0.54063</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0.53708</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UST</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0.54591</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0.54571</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0.54658</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0.54476</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0.54175</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0.54260</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0.54324</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0.53944</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VYS</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0.52470</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0.52614</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0.53074</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0.52372</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0.53188</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0.53057</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0.52574</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0.52511</w:t>
            </w:r>
          </w:p>
        </w:tc>
      </w:tr>
      <w:tr w:rsidR="00FC1677" w:rsidRPr="00C35941" w:rsidTr="00FC1677">
        <w:trPr>
          <w:cantSplit/>
          <w:trHeight w:val="283"/>
          <w:jc w:val="center"/>
        </w:trPr>
        <w:tc>
          <w:tcPr>
            <w:tcW w:w="1047"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ZLN</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0.52402</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0.52525</w:t>
            </w:r>
          </w:p>
        </w:tc>
        <w:tc>
          <w:tcPr>
            <w:tcW w:w="536"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0.52532</w:t>
            </w:r>
          </w:p>
        </w:tc>
        <w:tc>
          <w:tcPr>
            <w:tcW w:w="488" w:type="pct"/>
            <w:shd w:val="clear" w:color="auto" w:fill="FFFFFF"/>
          </w:tcPr>
          <w:p w:rsidR="00FC1677" w:rsidRPr="00FC1677"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FC1677">
              <w:rPr>
                <w:rFonts w:ascii="Times New Roman" w:hAnsi="Times New Roman"/>
                <w:color w:val="000000"/>
                <w:sz w:val="18"/>
                <w:szCs w:val="18"/>
                <w:lang w:val="en-GB"/>
              </w:rPr>
              <w:t>0.52334</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0.52381</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0.52330</w:t>
            </w:r>
          </w:p>
        </w:tc>
        <w:tc>
          <w:tcPr>
            <w:tcW w:w="488" w:type="pct"/>
            <w:shd w:val="clear" w:color="auto" w:fill="FFFFFF"/>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0.52342</w:t>
            </w:r>
          </w:p>
        </w:tc>
        <w:tc>
          <w:tcPr>
            <w:tcW w:w="488" w:type="pct"/>
            <w:shd w:val="clear" w:color="auto" w:fill="auto"/>
          </w:tcPr>
          <w:p w:rsidR="00FC1677" w:rsidRPr="001C76AA" w:rsidRDefault="00FC1677" w:rsidP="00F14569">
            <w:pPr>
              <w:autoSpaceDE w:val="0"/>
              <w:autoSpaceDN w:val="0"/>
              <w:adjustRightInd w:val="0"/>
              <w:spacing w:beforeLines="40" w:after="0" w:line="240" w:lineRule="auto"/>
              <w:ind w:left="62" w:right="62"/>
              <w:rPr>
                <w:rFonts w:ascii="Times New Roman" w:hAnsi="Times New Roman"/>
                <w:color w:val="000000"/>
                <w:sz w:val="18"/>
                <w:szCs w:val="18"/>
                <w:lang w:val="en-GB"/>
              </w:rPr>
            </w:pPr>
            <w:r w:rsidRPr="001C76AA">
              <w:rPr>
                <w:rFonts w:ascii="Times New Roman" w:hAnsi="Times New Roman"/>
                <w:color w:val="000000"/>
                <w:sz w:val="18"/>
                <w:szCs w:val="18"/>
                <w:lang w:val="en-GB"/>
              </w:rPr>
              <w:t>0.52366</w:t>
            </w:r>
          </w:p>
        </w:tc>
      </w:tr>
    </w:tbl>
    <w:p w:rsidR="001C76AA" w:rsidRDefault="001C76AA" w:rsidP="001C76AA">
      <w:pPr>
        <w:spacing w:after="120" w:line="240" w:lineRule="auto"/>
        <w:ind w:left="142" w:hanging="142"/>
        <w:rPr>
          <w:rFonts w:ascii="Times New Roman" w:hAnsi="Times New Roman"/>
          <w:sz w:val="18"/>
          <w:szCs w:val="18"/>
          <w:lang w:val="en-GB"/>
        </w:rPr>
      </w:pPr>
      <w:r w:rsidRPr="00C35941">
        <w:rPr>
          <w:rFonts w:ascii="Times New Roman" w:hAnsi="Times New Roman"/>
          <w:sz w:val="18"/>
          <w:szCs w:val="18"/>
          <w:lang w:val="en-GB"/>
        </w:rPr>
        <w:t>Source: Own processing</w:t>
      </w:r>
    </w:p>
    <w:p w:rsidR="004770F9" w:rsidRPr="004770F9" w:rsidRDefault="004770F9" w:rsidP="001C76AA">
      <w:pPr>
        <w:spacing w:after="120" w:line="240" w:lineRule="auto"/>
        <w:ind w:left="142" w:hanging="142"/>
        <w:rPr>
          <w:rFonts w:ascii="Times New Roman" w:hAnsi="Times New Roman"/>
          <w:sz w:val="20"/>
          <w:szCs w:val="20"/>
          <w:lang w:val="en-GB"/>
        </w:rPr>
      </w:pPr>
    </w:p>
    <w:p w:rsidR="00980A71" w:rsidRPr="00C35941" w:rsidRDefault="00980A71" w:rsidP="00980A71">
      <w:pPr>
        <w:spacing w:before="240" w:after="120" w:line="240" w:lineRule="auto"/>
        <w:rPr>
          <w:rFonts w:ascii="Times New Roman" w:hAnsi="Times New Roman"/>
          <w:b/>
          <w:sz w:val="18"/>
          <w:szCs w:val="18"/>
          <w:lang w:val="en-GB"/>
        </w:rPr>
      </w:pPr>
      <w:r w:rsidRPr="004770F9">
        <w:rPr>
          <w:rFonts w:ascii="Times New Roman" w:hAnsi="Times New Roman"/>
          <w:b/>
          <w:sz w:val="18"/>
          <w:szCs w:val="18"/>
          <w:lang w:val="en-GB"/>
        </w:rPr>
        <w:t xml:space="preserve">Figure </w:t>
      </w:r>
      <w:r w:rsidR="004770F9" w:rsidRPr="004770F9">
        <w:rPr>
          <w:rFonts w:ascii="Times New Roman" w:hAnsi="Times New Roman"/>
          <w:b/>
          <w:sz w:val="18"/>
          <w:szCs w:val="18"/>
          <w:lang w:val="en-GB"/>
        </w:rPr>
        <w:t>2</w:t>
      </w:r>
      <w:r w:rsidRPr="00C35941">
        <w:rPr>
          <w:rFonts w:ascii="Times New Roman" w:hAnsi="Times New Roman"/>
          <w:b/>
          <w:sz w:val="18"/>
          <w:szCs w:val="18"/>
          <w:lang w:val="en-GB"/>
        </w:rPr>
        <w:t xml:space="preserve"> </w:t>
      </w:r>
      <w:r w:rsidRPr="00980A71">
        <w:rPr>
          <w:rFonts w:ascii="Times New Roman" w:hAnsi="Times New Roman"/>
          <w:sz w:val="18"/>
          <w:szCs w:val="18"/>
          <w:lang w:val="en-GB"/>
        </w:rPr>
        <w:t xml:space="preserve">Results of coefficient </w:t>
      </w:r>
      <w:r w:rsidR="003F2988" w:rsidRPr="003F2988">
        <w:rPr>
          <w:rFonts w:ascii="Times New Roman" w:hAnsi="Times New Roman"/>
          <w:i/>
          <w:sz w:val="18"/>
          <w:szCs w:val="18"/>
          <w:lang w:val="en-GB"/>
        </w:rPr>
        <w:t>c</w:t>
      </w:r>
      <w:r w:rsidR="003F2988" w:rsidRPr="003F2988">
        <w:rPr>
          <w:rFonts w:ascii="Times New Roman" w:hAnsi="Times New Roman"/>
          <w:i/>
          <w:sz w:val="18"/>
          <w:szCs w:val="18"/>
          <w:vertAlign w:val="subscript"/>
          <w:lang w:val="en-GB"/>
        </w:rPr>
        <w:t>i</w:t>
      </w:r>
      <w:r w:rsidRPr="00C35941">
        <w:rPr>
          <w:rFonts w:ascii="Times New Roman" w:hAnsi="Times New Roman"/>
          <w:b/>
          <w:sz w:val="18"/>
          <w:szCs w:val="18"/>
          <w:lang w:val="en-GB"/>
        </w:rPr>
        <w:t xml:space="preserve"> </w:t>
      </w:r>
    </w:p>
    <w:p w:rsidR="00980A71" w:rsidRDefault="00980A71" w:rsidP="00335290">
      <w:pPr>
        <w:jc w:val="center"/>
        <w:rPr>
          <w:lang w:val="en-US"/>
        </w:rPr>
      </w:pPr>
      <w:r>
        <w:rPr>
          <w:noProof/>
          <w:lang w:eastAsia="cs-CZ"/>
        </w:rPr>
        <w:drawing>
          <wp:inline distT="0" distB="0" distL="0" distR="0">
            <wp:extent cx="4413961" cy="3035808"/>
            <wp:effectExtent l="19050" t="0" r="24689" b="0"/>
            <wp:docPr id="3" name="Graf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B2F81" w:rsidRDefault="006B2F81" w:rsidP="006D28CF">
      <w:pPr>
        <w:rPr>
          <w:lang w:val="en-US"/>
        </w:rPr>
      </w:pPr>
      <w:r w:rsidRPr="00C35941">
        <w:rPr>
          <w:rFonts w:ascii="Times New Roman" w:hAnsi="Times New Roman"/>
          <w:sz w:val="18"/>
          <w:szCs w:val="18"/>
          <w:lang w:val="en-GB"/>
        </w:rPr>
        <w:t>Source: Own processing</w:t>
      </w:r>
    </w:p>
    <w:p w:rsidR="006B2F81" w:rsidRPr="00F566F8" w:rsidRDefault="00CB5C92" w:rsidP="00CB5C92">
      <w:pPr>
        <w:spacing w:after="120" w:line="264" w:lineRule="auto"/>
        <w:ind w:firstLine="284"/>
        <w:jc w:val="both"/>
        <w:rPr>
          <w:rFonts w:ascii="Times New Roman" w:hAnsi="Times New Roman"/>
          <w:sz w:val="20"/>
          <w:szCs w:val="20"/>
          <w:lang w:val="en-GB"/>
        </w:rPr>
      </w:pPr>
      <w:r>
        <w:rPr>
          <w:rFonts w:ascii="Times New Roman" w:hAnsi="Times New Roman"/>
          <w:sz w:val="20"/>
          <w:szCs w:val="20"/>
          <w:lang w:val="en-GB"/>
        </w:rPr>
        <w:lastRenderedPageBreak/>
        <w:t xml:space="preserve">In Table 2, following marking of the </w:t>
      </w:r>
      <w:r w:rsidRPr="00F566F8">
        <w:rPr>
          <w:rFonts w:ascii="Times New Roman" w:hAnsi="Times New Roman"/>
          <w:sz w:val="20"/>
          <w:szCs w:val="20"/>
          <w:lang w:val="en-GB"/>
        </w:rPr>
        <w:t>NUTS3 regions</w:t>
      </w:r>
      <w:r>
        <w:rPr>
          <w:rFonts w:ascii="Times New Roman" w:hAnsi="Times New Roman"/>
          <w:sz w:val="20"/>
          <w:szCs w:val="20"/>
          <w:lang w:val="en-GB"/>
        </w:rPr>
        <w:t xml:space="preserve"> is used: </w:t>
      </w:r>
      <w:r w:rsidR="006B2F81" w:rsidRPr="00F566F8">
        <w:rPr>
          <w:rFonts w:ascii="Times New Roman" w:hAnsi="Times New Roman"/>
          <w:sz w:val="20"/>
          <w:szCs w:val="20"/>
          <w:lang w:val="en-GB"/>
        </w:rPr>
        <w:t xml:space="preserve">: HKR - Hradec </w:t>
      </w:r>
      <w:proofErr w:type="spellStart"/>
      <w:r w:rsidR="006B2F81" w:rsidRPr="00F566F8">
        <w:rPr>
          <w:rFonts w:ascii="Times New Roman" w:hAnsi="Times New Roman"/>
          <w:sz w:val="20"/>
          <w:szCs w:val="20"/>
          <w:lang w:val="en-GB"/>
        </w:rPr>
        <w:t>Králové</w:t>
      </w:r>
      <w:proofErr w:type="spellEnd"/>
      <w:r w:rsidR="006B2F81" w:rsidRPr="00F566F8">
        <w:rPr>
          <w:rFonts w:ascii="Times New Roman" w:hAnsi="Times New Roman"/>
          <w:sz w:val="20"/>
          <w:szCs w:val="20"/>
          <w:lang w:val="en-GB"/>
        </w:rPr>
        <w:t xml:space="preserve"> Region, JHČ - South Boh</w:t>
      </w:r>
      <w:r w:rsidR="006B2F81" w:rsidRPr="00F566F8">
        <w:rPr>
          <w:rFonts w:ascii="Times New Roman" w:hAnsi="Times New Roman"/>
          <w:sz w:val="20"/>
          <w:szCs w:val="20"/>
          <w:lang w:val="en-GB"/>
        </w:rPr>
        <w:t>e</w:t>
      </w:r>
      <w:r w:rsidR="006B2F81" w:rsidRPr="00F566F8">
        <w:rPr>
          <w:rFonts w:ascii="Times New Roman" w:hAnsi="Times New Roman"/>
          <w:sz w:val="20"/>
          <w:szCs w:val="20"/>
          <w:lang w:val="en-GB"/>
        </w:rPr>
        <w:t xml:space="preserve">mian Region, JHM - South Moravian Region, KVA - Karlovy Vary Region, LIB - Liberec Region, MSZ - Moravian-Silesian Region, OLO – Olomouc Region, PAK – Pardubice Region, PLZ - </w:t>
      </w:r>
      <w:proofErr w:type="spellStart"/>
      <w:r w:rsidR="006B2F81" w:rsidRPr="00F566F8">
        <w:rPr>
          <w:rFonts w:ascii="Times New Roman" w:hAnsi="Times New Roman"/>
          <w:sz w:val="20"/>
          <w:szCs w:val="20"/>
          <w:lang w:val="en-GB"/>
        </w:rPr>
        <w:t>Plzeň</w:t>
      </w:r>
      <w:proofErr w:type="spellEnd"/>
      <w:r w:rsidR="006B2F81" w:rsidRPr="00F566F8">
        <w:rPr>
          <w:rFonts w:ascii="Times New Roman" w:hAnsi="Times New Roman"/>
          <w:sz w:val="20"/>
          <w:szCs w:val="20"/>
          <w:lang w:val="en-GB"/>
        </w:rPr>
        <w:t xml:space="preserve"> Region,  PRA - Prague, STČ - Ce</w:t>
      </w:r>
      <w:r w:rsidR="006B2F81" w:rsidRPr="00F566F8">
        <w:rPr>
          <w:rFonts w:ascii="Times New Roman" w:hAnsi="Times New Roman"/>
          <w:sz w:val="20"/>
          <w:szCs w:val="20"/>
          <w:lang w:val="en-GB"/>
        </w:rPr>
        <w:t>n</w:t>
      </w:r>
      <w:r w:rsidR="006B2F81" w:rsidRPr="00F566F8">
        <w:rPr>
          <w:rFonts w:ascii="Times New Roman" w:hAnsi="Times New Roman"/>
          <w:sz w:val="20"/>
          <w:szCs w:val="20"/>
          <w:lang w:val="en-GB"/>
        </w:rPr>
        <w:t xml:space="preserve">tral Bohemian Region, UST – </w:t>
      </w:r>
      <w:proofErr w:type="spellStart"/>
      <w:r w:rsidR="006B2F81" w:rsidRPr="00F566F8">
        <w:rPr>
          <w:rFonts w:ascii="Times New Roman" w:hAnsi="Times New Roman"/>
          <w:sz w:val="20"/>
          <w:szCs w:val="20"/>
          <w:lang w:val="en-GB"/>
        </w:rPr>
        <w:t>Ústí</w:t>
      </w:r>
      <w:proofErr w:type="spellEnd"/>
      <w:r w:rsidR="006B2F81" w:rsidRPr="00F566F8">
        <w:rPr>
          <w:rFonts w:ascii="Times New Roman" w:hAnsi="Times New Roman"/>
          <w:sz w:val="20"/>
          <w:szCs w:val="20"/>
          <w:lang w:val="en-GB"/>
        </w:rPr>
        <w:t xml:space="preserve"> </w:t>
      </w:r>
      <w:proofErr w:type="spellStart"/>
      <w:r w:rsidR="006B2F81" w:rsidRPr="00F566F8">
        <w:rPr>
          <w:rFonts w:ascii="Times New Roman" w:hAnsi="Times New Roman"/>
          <w:sz w:val="20"/>
          <w:szCs w:val="20"/>
          <w:lang w:val="en-GB"/>
        </w:rPr>
        <w:t>n.L</w:t>
      </w:r>
      <w:proofErr w:type="spellEnd"/>
      <w:r w:rsidR="006B2F81" w:rsidRPr="00F566F8">
        <w:rPr>
          <w:rFonts w:ascii="Times New Roman" w:hAnsi="Times New Roman"/>
          <w:sz w:val="20"/>
          <w:szCs w:val="20"/>
          <w:lang w:val="en-GB"/>
        </w:rPr>
        <w:t xml:space="preserve">. Region, VYS - </w:t>
      </w:r>
      <w:proofErr w:type="spellStart"/>
      <w:r w:rsidR="006B2F81" w:rsidRPr="00F566F8">
        <w:rPr>
          <w:rFonts w:ascii="Times New Roman" w:hAnsi="Times New Roman"/>
          <w:sz w:val="20"/>
          <w:szCs w:val="20"/>
          <w:lang w:val="en-GB"/>
        </w:rPr>
        <w:t>Vysočina</w:t>
      </w:r>
      <w:proofErr w:type="spellEnd"/>
      <w:r w:rsidR="006B2F81" w:rsidRPr="00F566F8">
        <w:rPr>
          <w:rFonts w:ascii="Times New Roman" w:hAnsi="Times New Roman"/>
          <w:sz w:val="20"/>
          <w:szCs w:val="20"/>
          <w:lang w:val="en-GB"/>
        </w:rPr>
        <w:t xml:space="preserve"> Region and ZLN – </w:t>
      </w:r>
      <w:proofErr w:type="spellStart"/>
      <w:r w:rsidR="006B2F81" w:rsidRPr="00F566F8">
        <w:rPr>
          <w:rFonts w:ascii="Times New Roman" w:hAnsi="Times New Roman"/>
          <w:sz w:val="20"/>
          <w:szCs w:val="20"/>
          <w:lang w:val="en-GB"/>
        </w:rPr>
        <w:t>Zlín</w:t>
      </w:r>
      <w:proofErr w:type="spellEnd"/>
      <w:r w:rsidR="006B2F81" w:rsidRPr="00F566F8">
        <w:rPr>
          <w:rFonts w:ascii="Times New Roman" w:hAnsi="Times New Roman"/>
          <w:sz w:val="20"/>
          <w:szCs w:val="20"/>
          <w:lang w:val="en-GB"/>
        </w:rPr>
        <w:t xml:space="preserve"> Region.  </w:t>
      </w:r>
    </w:p>
    <w:p w:rsidR="006D28CF" w:rsidRDefault="006B2F81" w:rsidP="00F566F8">
      <w:pPr>
        <w:spacing w:after="120" w:line="264" w:lineRule="auto"/>
        <w:ind w:firstLine="284"/>
        <w:jc w:val="both"/>
        <w:rPr>
          <w:rFonts w:ascii="Times New Roman" w:hAnsi="Times New Roman"/>
          <w:sz w:val="20"/>
          <w:szCs w:val="20"/>
          <w:lang w:val="en-GB"/>
        </w:rPr>
      </w:pPr>
      <w:r w:rsidRPr="00F566F8">
        <w:rPr>
          <w:rFonts w:ascii="Times New Roman" w:hAnsi="Times New Roman"/>
          <w:sz w:val="20"/>
          <w:szCs w:val="20"/>
          <w:lang w:val="en-GB"/>
        </w:rPr>
        <w:t xml:space="preserve">As this figure shows, the differences </w:t>
      </w:r>
      <w:r w:rsidR="00C56C4A">
        <w:rPr>
          <w:rFonts w:ascii="Times New Roman" w:hAnsi="Times New Roman"/>
          <w:sz w:val="20"/>
          <w:szCs w:val="20"/>
          <w:lang w:val="en-GB"/>
        </w:rPr>
        <w:t>among the</w:t>
      </w:r>
      <w:r w:rsidR="00C56C4A" w:rsidRPr="00F566F8">
        <w:rPr>
          <w:rFonts w:ascii="Times New Roman" w:hAnsi="Times New Roman"/>
          <w:sz w:val="20"/>
          <w:szCs w:val="20"/>
          <w:lang w:val="en-GB"/>
        </w:rPr>
        <w:t xml:space="preserve"> </w:t>
      </w:r>
      <w:r w:rsidRPr="00F566F8">
        <w:rPr>
          <w:rFonts w:ascii="Times New Roman" w:hAnsi="Times New Roman"/>
          <w:sz w:val="20"/>
          <w:szCs w:val="20"/>
          <w:lang w:val="en-GB"/>
        </w:rPr>
        <w:t>regions are not significant</w:t>
      </w:r>
      <w:r w:rsidR="00C56C4A">
        <w:rPr>
          <w:rFonts w:ascii="Times New Roman" w:hAnsi="Times New Roman"/>
          <w:sz w:val="20"/>
          <w:szCs w:val="20"/>
          <w:lang w:val="en-GB"/>
        </w:rPr>
        <w:t>.</w:t>
      </w:r>
      <w:r w:rsidRPr="00F566F8">
        <w:rPr>
          <w:rFonts w:ascii="Times New Roman" w:hAnsi="Times New Roman"/>
          <w:sz w:val="20"/>
          <w:szCs w:val="20"/>
          <w:lang w:val="en-GB"/>
        </w:rPr>
        <w:t xml:space="preserve"> </w:t>
      </w:r>
      <w:r w:rsidR="00C56C4A">
        <w:rPr>
          <w:rFonts w:ascii="Times New Roman" w:hAnsi="Times New Roman"/>
          <w:sz w:val="20"/>
          <w:szCs w:val="20"/>
          <w:lang w:val="en-GB"/>
        </w:rPr>
        <w:t>Thus,</w:t>
      </w:r>
      <w:r w:rsidR="00C56C4A" w:rsidRPr="00F566F8">
        <w:rPr>
          <w:rFonts w:ascii="Times New Roman" w:hAnsi="Times New Roman"/>
          <w:sz w:val="20"/>
          <w:szCs w:val="20"/>
          <w:lang w:val="en-GB"/>
        </w:rPr>
        <w:t xml:space="preserve"> </w:t>
      </w:r>
      <w:r w:rsidRPr="00F566F8">
        <w:rPr>
          <w:rFonts w:ascii="Times New Roman" w:hAnsi="Times New Roman"/>
          <w:sz w:val="20"/>
          <w:szCs w:val="20"/>
          <w:lang w:val="en-GB"/>
        </w:rPr>
        <w:t xml:space="preserve">we can say, that </w:t>
      </w:r>
      <w:r w:rsidR="006269E2">
        <w:rPr>
          <w:rFonts w:ascii="Times New Roman" w:hAnsi="Times New Roman"/>
          <w:sz w:val="20"/>
          <w:szCs w:val="20"/>
          <w:lang w:val="en-GB"/>
        </w:rPr>
        <w:t xml:space="preserve">quality of life </w:t>
      </w:r>
      <w:r w:rsidRPr="00F566F8">
        <w:rPr>
          <w:rFonts w:ascii="Times New Roman" w:hAnsi="Times New Roman"/>
          <w:sz w:val="20"/>
          <w:szCs w:val="20"/>
          <w:lang w:val="en-GB"/>
        </w:rPr>
        <w:t xml:space="preserve">is in all regions alike good. For certain regions, we can see </w:t>
      </w:r>
      <w:r w:rsidR="00BC5AA2" w:rsidRPr="00F566F8">
        <w:rPr>
          <w:rFonts w:ascii="Times New Roman" w:hAnsi="Times New Roman"/>
          <w:sz w:val="20"/>
          <w:szCs w:val="20"/>
          <w:lang w:val="en-GB"/>
        </w:rPr>
        <w:t>constant</w:t>
      </w:r>
      <w:r w:rsidRPr="00F566F8">
        <w:rPr>
          <w:rFonts w:ascii="Times New Roman" w:hAnsi="Times New Roman"/>
          <w:sz w:val="20"/>
          <w:szCs w:val="20"/>
          <w:lang w:val="en-GB"/>
        </w:rPr>
        <w:t xml:space="preserve"> development</w:t>
      </w:r>
      <w:r w:rsidR="00BC5AA2">
        <w:rPr>
          <w:rFonts w:ascii="Times New Roman" w:hAnsi="Times New Roman"/>
          <w:sz w:val="20"/>
          <w:szCs w:val="20"/>
          <w:lang w:val="en-GB"/>
        </w:rPr>
        <w:t>; however</w:t>
      </w:r>
      <w:r w:rsidRPr="00F566F8">
        <w:rPr>
          <w:rFonts w:ascii="Times New Roman" w:hAnsi="Times New Roman"/>
          <w:sz w:val="20"/>
          <w:szCs w:val="20"/>
          <w:lang w:val="en-GB"/>
        </w:rPr>
        <w:t xml:space="preserve"> </w:t>
      </w:r>
      <w:r w:rsidR="00BC5AA2" w:rsidRPr="00F566F8">
        <w:rPr>
          <w:rFonts w:ascii="Times New Roman" w:hAnsi="Times New Roman"/>
          <w:sz w:val="20"/>
          <w:szCs w:val="20"/>
          <w:lang w:val="en-GB"/>
        </w:rPr>
        <w:t>"interesting" trend or fluctuations</w:t>
      </w:r>
      <w:r w:rsidR="00BC5AA2">
        <w:rPr>
          <w:rFonts w:ascii="Times New Roman" w:hAnsi="Times New Roman"/>
          <w:sz w:val="20"/>
          <w:szCs w:val="20"/>
          <w:lang w:val="en-GB"/>
        </w:rPr>
        <w:t xml:space="preserve"> can be recognized in other ones. </w:t>
      </w:r>
      <w:r w:rsidRPr="00F566F8">
        <w:rPr>
          <w:rFonts w:ascii="Times New Roman" w:hAnsi="Times New Roman"/>
          <w:sz w:val="20"/>
          <w:szCs w:val="20"/>
          <w:lang w:val="en-GB"/>
        </w:rPr>
        <w:t xml:space="preserve">It is worth emphasizing that the graph seems </w:t>
      </w:r>
      <w:r w:rsidR="00BC5AA2">
        <w:rPr>
          <w:rFonts w:ascii="Times New Roman" w:hAnsi="Times New Roman"/>
          <w:sz w:val="20"/>
          <w:szCs w:val="20"/>
          <w:lang w:val="en-GB"/>
        </w:rPr>
        <w:t xml:space="preserve">to be </w:t>
      </w:r>
      <w:r w:rsidRPr="00F566F8">
        <w:rPr>
          <w:rFonts w:ascii="Times New Roman" w:hAnsi="Times New Roman"/>
          <w:sz w:val="20"/>
          <w:szCs w:val="20"/>
          <w:lang w:val="en-GB"/>
        </w:rPr>
        <w:t>confused</w:t>
      </w:r>
      <w:r w:rsidR="00BC5AA2">
        <w:rPr>
          <w:rFonts w:ascii="Times New Roman" w:hAnsi="Times New Roman"/>
          <w:sz w:val="20"/>
          <w:szCs w:val="20"/>
          <w:lang w:val="en-GB"/>
        </w:rPr>
        <w:t>.</w:t>
      </w:r>
      <w:r w:rsidRPr="00F566F8">
        <w:rPr>
          <w:rFonts w:ascii="Times New Roman" w:hAnsi="Times New Roman"/>
          <w:sz w:val="20"/>
          <w:szCs w:val="20"/>
          <w:lang w:val="en-GB"/>
        </w:rPr>
        <w:t xml:space="preserve"> </w:t>
      </w:r>
      <w:r w:rsidR="00BC5AA2">
        <w:rPr>
          <w:rFonts w:ascii="Times New Roman" w:hAnsi="Times New Roman"/>
          <w:sz w:val="20"/>
          <w:szCs w:val="20"/>
          <w:lang w:val="en-GB"/>
        </w:rPr>
        <w:t>I</w:t>
      </w:r>
      <w:r w:rsidRPr="00F566F8">
        <w:rPr>
          <w:rFonts w:ascii="Times New Roman" w:hAnsi="Times New Roman"/>
          <w:sz w:val="20"/>
          <w:szCs w:val="20"/>
          <w:lang w:val="en-GB"/>
        </w:rPr>
        <w:t xml:space="preserve">t </w:t>
      </w:r>
      <w:r w:rsidR="00BC5AA2">
        <w:rPr>
          <w:rFonts w:ascii="Times New Roman" w:hAnsi="Times New Roman"/>
          <w:sz w:val="20"/>
          <w:szCs w:val="20"/>
          <w:lang w:val="en-GB"/>
        </w:rPr>
        <w:t xml:space="preserve">is caused by </w:t>
      </w:r>
      <w:r w:rsidR="00BC5AA2" w:rsidRPr="00BC5AA2">
        <w:rPr>
          <w:rFonts w:ascii="Times New Roman" w:hAnsi="Times New Roman"/>
          <w:sz w:val="20"/>
          <w:szCs w:val="20"/>
          <w:lang w:val="en-GB"/>
        </w:rPr>
        <w:t>many sim</w:t>
      </w:r>
      <w:r w:rsidR="00BC5AA2" w:rsidRPr="00BC5AA2">
        <w:rPr>
          <w:rFonts w:ascii="Times New Roman" w:hAnsi="Times New Roman"/>
          <w:sz w:val="20"/>
          <w:szCs w:val="20"/>
          <w:lang w:val="en-GB"/>
        </w:rPr>
        <w:t>i</w:t>
      </w:r>
      <w:r w:rsidR="00BC5AA2" w:rsidRPr="00BC5AA2">
        <w:rPr>
          <w:rFonts w:ascii="Times New Roman" w:hAnsi="Times New Roman"/>
          <w:sz w:val="20"/>
          <w:szCs w:val="20"/>
          <w:lang w:val="en-GB"/>
        </w:rPr>
        <w:t>lar curves</w:t>
      </w:r>
      <w:r w:rsidR="00BC5AA2">
        <w:rPr>
          <w:rFonts w:ascii="Times New Roman" w:hAnsi="Times New Roman"/>
          <w:sz w:val="20"/>
          <w:szCs w:val="20"/>
          <w:lang w:val="en-GB"/>
        </w:rPr>
        <w:t xml:space="preserve"> </w:t>
      </w:r>
      <w:r w:rsidR="00BC5AA2" w:rsidRPr="00BC5AA2">
        <w:rPr>
          <w:rFonts w:ascii="Times New Roman" w:hAnsi="Times New Roman"/>
          <w:sz w:val="20"/>
          <w:szCs w:val="20"/>
          <w:lang w:val="en-GB"/>
        </w:rPr>
        <w:t>that overlap each other</w:t>
      </w:r>
      <w:r w:rsidR="00BC5AA2">
        <w:rPr>
          <w:rFonts w:ascii="Times New Roman" w:hAnsi="Times New Roman"/>
          <w:sz w:val="20"/>
          <w:szCs w:val="20"/>
          <w:lang w:val="en-GB"/>
        </w:rPr>
        <w:t xml:space="preserve">. </w:t>
      </w:r>
      <w:r w:rsidRPr="00F566F8">
        <w:rPr>
          <w:rFonts w:ascii="Times New Roman" w:hAnsi="Times New Roman"/>
          <w:sz w:val="20"/>
          <w:szCs w:val="20"/>
          <w:lang w:val="en-GB"/>
        </w:rPr>
        <w:t xml:space="preserve">Contrary to </w:t>
      </w:r>
      <w:r w:rsidR="00BC5AA2">
        <w:rPr>
          <w:rFonts w:ascii="Times New Roman" w:hAnsi="Times New Roman"/>
          <w:sz w:val="20"/>
          <w:szCs w:val="20"/>
          <w:lang w:val="en-GB"/>
        </w:rPr>
        <w:t xml:space="preserve">our </w:t>
      </w:r>
      <w:r w:rsidRPr="00F566F8">
        <w:rPr>
          <w:rFonts w:ascii="Times New Roman" w:hAnsi="Times New Roman"/>
          <w:sz w:val="20"/>
          <w:szCs w:val="20"/>
          <w:lang w:val="en-GB"/>
        </w:rPr>
        <w:t>expectations, regions MSZ and UST</w:t>
      </w:r>
      <w:r w:rsidR="00BC5AA2" w:rsidRPr="00BC5AA2">
        <w:rPr>
          <w:rFonts w:ascii="Times New Roman" w:hAnsi="Times New Roman"/>
          <w:sz w:val="20"/>
          <w:szCs w:val="20"/>
          <w:lang w:val="en-GB"/>
        </w:rPr>
        <w:t xml:space="preserve"> </w:t>
      </w:r>
      <w:r w:rsidR="00BC5AA2" w:rsidRPr="00F566F8">
        <w:rPr>
          <w:rFonts w:ascii="Times New Roman" w:hAnsi="Times New Roman"/>
          <w:sz w:val="20"/>
          <w:szCs w:val="20"/>
          <w:lang w:val="en-GB"/>
        </w:rPr>
        <w:t>did well</w:t>
      </w:r>
      <w:r w:rsidR="00280756">
        <w:rPr>
          <w:rFonts w:ascii="Times New Roman" w:hAnsi="Times New Roman"/>
          <w:sz w:val="20"/>
          <w:szCs w:val="20"/>
          <w:lang w:val="en-GB"/>
        </w:rPr>
        <w:t xml:space="preserve">. Indeed, these </w:t>
      </w:r>
      <w:r w:rsidR="00280756" w:rsidRPr="00F566F8">
        <w:rPr>
          <w:rFonts w:ascii="Times New Roman" w:hAnsi="Times New Roman"/>
          <w:sz w:val="20"/>
          <w:szCs w:val="20"/>
          <w:lang w:val="en-GB"/>
        </w:rPr>
        <w:t>regions</w:t>
      </w:r>
      <w:r w:rsidRPr="00F566F8">
        <w:rPr>
          <w:rFonts w:ascii="Times New Roman" w:hAnsi="Times New Roman"/>
          <w:sz w:val="20"/>
          <w:szCs w:val="20"/>
          <w:lang w:val="en-GB"/>
        </w:rPr>
        <w:t xml:space="preserve"> are rather taken as a "regions with problems" in terms of crimes, environment, employment</w:t>
      </w:r>
      <w:r w:rsidR="009011B5">
        <w:rPr>
          <w:rFonts w:ascii="Times New Roman" w:hAnsi="Times New Roman"/>
          <w:sz w:val="20"/>
          <w:szCs w:val="20"/>
          <w:lang w:val="en-GB"/>
        </w:rPr>
        <w:t>, etc</w:t>
      </w:r>
      <w:proofErr w:type="gramStart"/>
      <w:r w:rsidR="009011B5">
        <w:rPr>
          <w:rFonts w:ascii="Times New Roman" w:hAnsi="Times New Roman"/>
          <w:sz w:val="20"/>
          <w:szCs w:val="20"/>
          <w:lang w:val="en-GB"/>
        </w:rPr>
        <w:t>.</w:t>
      </w:r>
      <w:r w:rsidRPr="00F566F8">
        <w:rPr>
          <w:rFonts w:ascii="Times New Roman" w:hAnsi="Times New Roman"/>
          <w:sz w:val="20"/>
          <w:szCs w:val="20"/>
          <w:lang w:val="en-GB"/>
        </w:rPr>
        <w:t>.</w:t>
      </w:r>
      <w:proofErr w:type="gramEnd"/>
      <w:r w:rsidRPr="00F566F8">
        <w:rPr>
          <w:rFonts w:ascii="Times New Roman" w:hAnsi="Times New Roman"/>
          <w:sz w:val="20"/>
          <w:szCs w:val="20"/>
          <w:lang w:val="en-GB"/>
        </w:rPr>
        <w:t xml:space="preserve"> This fact can be taken as an advantage of the used method TOPSIS</w:t>
      </w:r>
      <w:r w:rsidR="007B7072">
        <w:rPr>
          <w:rFonts w:ascii="Times New Roman" w:hAnsi="Times New Roman"/>
          <w:sz w:val="20"/>
          <w:szCs w:val="20"/>
          <w:lang w:val="en-GB"/>
        </w:rPr>
        <w:t>.</w:t>
      </w:r>
      <w:r w:rsidRPr="00F566F8">
        <w:rPr>
          <w:rFonts w:ascii="Times New Roman" w:hAnsi="Times New Roman"/>
          <w:sz w:val="20"/>
          <w:szCs w:val="20"/>
          <w:lang w:val="en-GB"/>
        </w:rPr>
        <w:t xml:space="preserve"> </w:t>
      </w:r>
      <w:r w:rsidR="007B7072">
        <w:rPr>
          <w:rFonts w:ascii="Times New Roman" w:hAnsi="Times New Roman"/>
          <w:sz w:val="20"/>
          <w:szCs w:val="20"/>
          <w:lang w:val="en-GB"/>
        </w:rPr>
        <w:t>E</w:t>
      </w:r>
      <w:r w:rsidR="007B7072" w:rsidRPr="00F566F8">
        <w:rPr>
          <w:rFonts w:ascii="Times New Roman" w:hAnsi="Times New Roman"/>
          <w:sz w:val="20"/>
          <w:szCs w:val="20"/>
          <w:lang w:val="en-GB"/>
        </w:rPr>
        <w:t xml:space="preserve">ven </w:t>
      </w:r>
      <w:r w:rsidRPr="00F566F8">
        <w:rPr>
          <w:rFonts w:ascii="Times New Roman" w:hAnsi="Times New Roman"/>
          <w:sz w:val="20"/>
          <w:szCs w:val="20"/>
          <w:lang w:val="en-GB"/>
        </w:rPr>
        <w:t>when using relative values</w:t>
      </w:r>
      <w:r w:rsidR="007B7072">
        <w:rPr>
          <w:rFonts w:ascii="Times New Roman" w:hAnsi="Times New Roman"/>
          <w:sz w:val="20"/>
          <w:szCs w:val="20"/>
          <w:lang w:val="en-GB"/>
        </w:rPr>
        <w:t>,</w:t>
      </w:r>
      <w:r w:rsidRPr="00F566F8">
        <w:rPr>
          <w:rFonts w:ascii="Times New Roman" w:hAnsi="Times New Roman"/>
          <w:sz w:val="20"/>
          <w:szCs w:val="20"/>
          <w:lang w:val="en-GB"/>
        </w:rPr>
        <w:t xml:space="preserve"> the quantity had not a </w:t>
      </w:r>
      <w:r w:rsidR="007B7072" w:rsidRPr="007B7072">
        <w:rPr>
          <w:rFonts w:ascii="Times New Roman" w:hAnsi="Times New Roman"/>
          <w:sz w:val="20"/>
          <w:szCs w:val="20"/>
          <w:lang w:val="en-GB"/>
        </w:rPr>
        <w:t>great significance</w:t>
      </w:r>
      <w:r w:rsidRPr="00F566F8">
        <w:rPr>
          <w:rFonts w:ascii="Times New Roman" w:hAnsi="Times New Roman"/>
          <w:sz w:val="20"/>
          <w:szCs w:val="20"/>
          <w:lang w:val="en-GB"/>
        </w:rPr>
        <w:t xml:space="preserve">. </w:t>
      </w:r>
      <w:proofErr w:type="gramStart"/>
      <w:r w:rsidRPr="00F566F8">
        <w:rPr>
          <w:rFonts w:ascii="Times New Roman" w:hAnsi="Times New Roman"/>
          <w:sz w:val="20"/>
          <w:szCs w:val="20"/>
          <w:lang w:val="en-GB"/>
        </w:rPr>
        <w:t>As further evidence can be take</w:t>
      </w:r>
      <w:r w:rsidR="006269E2">
        <w:rPr>
          <w:rFonts w:ascii="Times New Roman" w:hAnsi="Times New Roman"/>
          <w:sz w:val="20"/>
          <w:szCs w:val="20"/>
          <w:lang w:val="en-GB"/>
        </w:rPr>
        <w:t>n</w:t>
      </w:r>
      <w:r w:rsidRPr="00F566F8">
        <w:rPr>
          <w:rFonts w:ascii="Times New Roman" w:hAnsi="Times New Roman"/>
          <w:sz w:val="20"/>
          <w:szCs w:val="20"/>
          <w:lang w:val="en-GB"/>
        </w:rPr>
        <w:t xml:space="preserve"> "unpleasant" surprise </w:t>
      </w:r>
      <w:r w:rsidR="007B7072">
        <w:rPr>
          <w:rFonts w:ascii="Times New Roman" w:hAnsi="Times New Roman"/>
          <w:sz w:val="20"/>
          <w:szCs w:val="20"/>
          <w:lang w:val="en-GB"/>
        </w:rPr>
        <w:t xml:space="preserve">which </w:t>
      </w:r>
      <w:r w:rsidRPr="00F566F8">
        <w:rPr>
          <w:rFonts w:ascii="Times New Roman" w:hAnsi="Times New Roman"/>
          <w:sz w:val="20"/>
          <w:szCs w:val="20"/>
          <w:lang w:val="en-GB"/>
        </w:rPr>
        <w:t>was born in Prague</w:t>
      </w:r>
      <w:r w:rsidR="007B7072">
        <w:rPr>
          <w:rFonts w:ascii="Times New Roman" w:hAnsi="Times New Roman"/>
          <w:sz w:val="20"/>
          <w:szCs w:val="20"/>
          <w:lang w:val="en-GB"/>
        </w:rPr>
        <w:t>.</w:t>
      </w:r>
      <w:proofErr w:type="gramEnd"/>
      <w:r w:rsidR="007B7072">
        <w:rPr>
          <w:rFonts w:ascii="Times New Roman" w:hAnsi="Times New Roman"/>
          <w:sz w:val="20"/>
          <w:szCs w:val="20"/>
          <w:lang w:val="en-GB"/>
        </w:rPr>
        <w:t xml:space="preserve"> The indicator has stable </w:t>
      </w:r>
      <w:r w:rsidR="007B7072" w:rsidRPr="00F566F8">
        <w:rPr>
          <w:rFonts w:ascii="Times New Roman" w:hAnsi="Times New Roman"/>
          <w:sz w:val="20"/>
          <w:szCs w:val="20"/>
          <w:lang w:val="en-GB"/>
        </w:rPr>
        <w:t>value</w:t>
      </w:r>
      <w:r w:rsidR="007B7072">
        <w:rPr>
          <w:rFonts w:ascii="Times New Roman" w:hAnsi="Times New Roman"/>
          <w:sz w:val="20"/>
          <w:szCs w:val="20"/>
          <w:lang w:val="en-GB"/>
        </w:rPr>
        <w:t xml:space="preserve"> for this region; however, the region has moved </w:t>
      </w:r>
      <w:r w:rsidR="007B7072" w:rsidRPr="00F566F8">
        <w:rPr>
          <w:rFonts w:ascii="Times New Roman" w:hAnsi="Times New Roman"/>
          <w:sz w:val="20"/>
          <w:szCs w:val="20"/>
          <w:lang w:val="en-GB"/>
        </w:rPr>
        <w:t>up to around 10</w:t>
      </w:r>
      <w:r w:rsidR="003A3FC1">
        <w:rPr>
          <w:rFonts w:ascii="Times New Roman" w:hAnsi="Times New Roman"/>
          <w:sz w:val="20"/>
          <w:szCs w:val="20"/>
          <w:lang w:val="en-GB"/>
        </w:rPr>
        <w:t>-</w:t>
      </w:r>
      <w:r w:rsidR="007B7072" w:rsidRPr="00F566F8">
        <w:rPr>
          <w:rFonts w:ascii="Times New Roman" w:hAnsi="Times New Roman"/>
          <w:sz w:val="20"/>
          <w:szCs w:val="20"/>
          <w:lang w:val="en-GB"/>
        </w:rPr>
        <w:t>th place</w:t>
      </w:r>
      <w:r w:rsidR="007B7072">
        <w:rPr>
          <w:rFonts w:ascii="Times New Roman" w:hAnsi="Times New Roman"/>
          <w:sz w:val="20"/>
          <w:szCs w:val="20"/>
          <w:lang w:val="en-GB"/>
        </w:rPr>
        <w:t xml:space="preserve"> </w:t>
      </w:r>
      <w:r w:rsidR="007B7072" w:rsidRPr="00F566F8">
        <w:rPr>
          <w:rFonts w:ascii="Times New Roman" w:hAnsi="Times New Roman"/>
          <w:sz w:val="20"/>
          <w:szCs w:val="20"/>
          <w:lang w:val="en-GB"/>
        </w:rPr>
        <w:t>in the ranking.</w:t>
      </w:r>
    </w:p>
    <w:p w:rsidR="00335290" w:rsidRPr="00240A14" w:rsidRDefault="00335290" w:rsidP="00315975">
      <w:pPr>
        <w:pStyle w:val="Nadpis2"/>
        <w:numPr>
          <w:ilvl w:val="1"/>
          <w:numId w:val="5"/>
        </w:numPr>
        <w:ind w:left="284" w:hanging="284"/>
      </w:pPr>
      <w:r w:rsidRPr="00F566F8">
        <w:rPr>
          <w:lang w:val="en-GB" w:eastAsia="en-US"/>
        </w:rPr>
        <w:t xml:space="preserve">Quality of life </w:t>
      </w:r>
      <w:r>
        <w:rPr>
          <w:lang w:val="en-GB" w:eastAsia="en-US"/>
        </w:rPr>
        <w:t>in City of Pardubice</w:t>
      </w:r>
    </w:p>
    <w:p w:rsidR="003A3FC1" w:rsidRDefault="00335290" w:rsidP="00DD352E">
      <w:pPr>
        <w:spacing w:after="120" w:line="264" w:lineRule="auto"/>
        <w:jc w:val="both"/>
        <w:rPr>
          <w:rFonts w:ascii="Times New Roman" w:hAnsi="Times New Roman"/>
          <w:sz w:val="20"/>
          <w:szCs w:val="20"/>
          <w:lang w:val="en-GB"/>
        </w:rPr>
      </w:pPr>
      <w:r w:rsidRPr="00335290">
        <w:rPr>
          <w:rFonts w:ascii="Times New Roman" w:hAnsi="Times New Roman"/>
          <w:sz w:val="20"/>
          <w:szCs w:val="20"/>
          <w:lang w:val="en-GB"/>
        </w:rPr>
        <w:t xml:space="preserve">Here we make comparisons of results from both </w:t>
      </w:r>
      <w:r w:rsidR="003A3FC1" w:rsidRPr="00335290">
        <w:rPr>
          <w:rFonts w:ascii="Times New Roman" w:hAnsi="Times New Roman"/>
          <w:sz w:val="20"/>
          <w:szCs w:val="20"/>
          <w:lang w:val="en-GB"/>
        </w:rPr>
        <w:t>analyses.</w:t>
      </w:r>
      <w:r w:rsidR="003A3FC1">
        <w:rPr>
          <w:rFonts w:ascii="Times New Roman" w:hAnsi="Times New Roman"/>
          <w:sz w:val="20"/>
          <w:szCs w:val="20"/>
          <w:lang w:val="en-GB"/>
        </w:rPr>
        <w:t xml:space="preserve"> </w:t>
      </w:r>
      <w:r w:rsidR="003A3FC1" w:rsidRPr="00335290">
        <w:rPr>
          <w:rFonts w:ascii="Times New Roman" w:hAnsi="Times New Roman"/>
          <w:sz w:val="20"/>
          <w:szCs w:val="20"/>
          <w:lang w:val="en-GB"/>
        </w:rPr>
        <w:t>In both cases</w:t>
      </w:r>
      <w:r w:rsidR="003A3FC1">
        <w:rPr>
          <w:rFonts w:ascii="Times New Roman" w:hAnsi="Times New Roman"/>
          <w:sz w:val="20"/>
          <w:szCs w:val="20"/>
          <w:lang w:val="en-GB"/>
        </w:rPr>
        <w:t xml:space="preserve">, </w:t>
      </w:r>
      <w:r w:rsidR="003A3FC1" w:rsidRPr="00335290">
        <w:rPr>
          <w:rFonts w:ascii="Times New Roman" w:hAnsi="Times New Roman"/>
          <w:sz w:val="20"/>
          <w:szCs w:val="20"/>
          <w:lang w:val="en-GB"/>
        </w:rPr>
        <w:t>very similar sample</w:t>
      </w:r>
      <w:r w:rsidR="003A3FC1">
        <w:rPr>
          <w:rFonts w:ascii="Times New Roman" w:hAnsi="Times New Roman"/>
          <w:sz w:val="20"/>
          <w:szCs w:val="20"/>
          <w:lang w:val="en-GB"/>
        </w:rPr>
        <w:t xml:space="preserve">s, </w:t>
      </w:r>
      <w:r w:rsidR="003A3FC1" w:rsidRPr="00335290">
        <w:rPr>
          <w:rFonts w:ascii="Times New Roman" w:hAnsi="Times New Roman"/>
          <w:sz w:val="20"/>
          <w:szCs w:val="20"/>
          <w:lang w:val="en-GB"/>
        </w:rPr>
        <w:t>without principal diffe</w:t>
      </w:r>
      <w:r w:rsidR="003A3FC1" w:rsidRPr="00335290">
        <w:rPr>
          <w:rFonts w:ascii="Times New Roman" w:hAnsi="Times New Roman"/>
          <w:sz w:val="20"/>
          <w:szCs w:val="20"/>
          <w:lang w:val="en-GB"/>
        </w:rPr>
        <w:t>r</w:t>
      </w:r>
      <w:r w:rsidR="003A3FC1" w:rsidRPr="00335290">
        <w:rPr>
          <w:rFonts w:ascii="Times New Roman" w:hAnsi="Times New Roman"/>
          <w:sz w:val="20"/>
          <w:szCs w:val="20"/>
          <w:lang w:val="en-GB"/>
        </w:rPr>
        <w:t>ence in terms of number of respondents, their education structure and economic activity</w:t>
      </w:r>
      <w:r w:rsidR="003A3FC1">
        <w:rPr>
          <w:rFonts w:ascii="Times New Roman" w:hAnsi="Times New Roman"/>
          <w:sz w:val="20"/>
          <w:szCs w:val="20"/>
          <w:lang w:val="en-GB"/>
        </w:rPr>
        <w:t>, were considered. Considering this fact,</w:t>
      </w:r>
      <w:r w:rsidR="003A3FC1" w:rsidRPr="003A3FC1">
        <w:rPr>
          <w:rFonts w:ascii="Times New Roman" w:hAnsi="Times New Roman"/>
          <w:sz w:val="20"/>
          <w:szCs w:val="20"/>
          <w:lang w:val="en-GB"/>
        </w:rPr>
        <w:t xml:space="preserve"> </w:t>
      </w:r>
      <w:r w:rsidR="003A3FC1" w:rsidRPr="00335290">
        <w:rPr>
          <w:rFonts w:ascii="Times New Roman" w:hAnsi="Times New Roman"/>
          <w:sz w:val="20"/>
          <w:szCs w:val="20"/>
          <w:lang w:val="en-GB"/>
        </w:rPr>
        <w:t>it can be stated that it is a real view of reality.</w:t>
      </w:r>
      <w:r w:rsidR="00FB7E45" w:rsidRPr="00FB7E45">
        <w:rPr>
          <w:rFonts w:ascii="Times New Roman" w:hAnsi="Times New Roman"/>
          <w:sz w:val="20"/>
          <w:szCs w:val="20"/>
          <w:lang w:val="en-GB"/>
        </w:rPr>
        <w:t xml:space="preserve"> </w:t>
      </w:r>
      <w:r w:rsidR="00FB7E45">
        <w:rPr>
          <w:rFonts w:ascii="Times New Roman" w:hAnsi="Times New Roman"/>
          <w:sz w:val="20"/>
          <w:szCs w:val="20"/>
          <w:lang w:val="en-GB"/>
        </w:rPr>
        <w:t>I</w:t>
      </w:r>
      <w:r w:rsidR="00FB7E45" w:rsidRPr="00335290">
        <w:rPr>
          <w:rFonts w:ascii="Times New Roman" w:hAnsi="Times New Roman"/>
          <w:sz w:val="20"/>
          <w:szCs w:val="20"/>
          <w:lang w:val="en-GB"/>
        </w:rPr>
        <w:t>n various opinion polls and charts</w:t>
      </w:r>
      <w:r w:rsidR="00FB7E45">
        <w:rPr>
          <w:rFonts w:ascii="Times New Roman" w:hAnsi="Times New Roman"/>
          <w:sz w:val="20"/>
          <w:szCs w:val="20"/>
          <w:lang w:val="en-GB"/>
        </w:rPr>
        <w:t xml:space="preserve">, </w:t>
      </w:r>
      <w:r w:rsidR="00FB7E45" w:rsidRPr="00335290">
        <w:rPr>
          <w:rFonts w:ascii="Times New Roman" w:hAnsi="Times New Roman"/>
          <w:sz w:val="20"/>
          <w:szCs w:val="20"/>
          <w:lang w:val="en-GB"/>
        </w:rPr>
        <w:t xml:space="preserve">Pardubice </w:t>
      </w:r>
      <w:r w:rsidR="00FB7E45">
        <w:rPr>
          <w:rFonts w:ascii="Times New Roman" w:hAnsi="Times New Roman"/>
          <w:sz w:val="20"/>
          <w:szCs w:val="20"/>
          <w:lang w:val="en-GB"/>
        </w:rPr>
        <w:t>ranks</w:t>
      </w:r>
      <w:r w:rsidR="00FB7E45" w:rsidRPr="00335290">
        <w:rPr>
          <w:rFonts w:ascii="Times New Roman" w:hAnsi="Times New Roman"/>
          <w:sz w:val="20"/>
          <w:szCs w:val="20"/>
          <w:lang w:val="en-GB"/>
        </w:rPr>
        <w:t xml:space="preserve"> highly over a long period of time</w:t>
      </w:r>
      <w:r w:rsidR="00FB7E45">
        <w:rPr>
          <w:rFonts w:ascii="Times New Roman" w:hAnsi="Times New Roman"/>
          <w:sz w:val="20"/>
          <w:szCs w:val="20"/>
          <w:lang w:val="en-GB"/>
        </w:rPr>
        <w:t xml:space="preserve">. Indeed, </w:t>
      </w:r>
      <w:r w:rsidR="00FB7E45" w:rsidRPr="00335290">
        <w:rPr>
          <w:rFonts w:ascii="Times New Roman" w:hAnsi="Times New Roman"/>
          <w:sz w:val="20"/>
          <w:szCs w:val="20"/>
          <w:lang w:val="en-GB"/>
        </w:rPr>
        <w:t xml:space="preserve">the city has a favourable geographical location including </w:t>
      </w:r>
      <w:r w:rsidR="00FB7E45">
        <w:rPr>
          <w:rFonts w:ascii="Times New Roman" w:hAnsi="Times New Roman"/>
          <w:sz w:val="20"/>
          <w:szCs w:val="20"/>
          <w:lang w:val="en-GB"/>
        </w:rPr>
        <w:t xml:space="preserve">good </w:t>
      </w:r>
      <w:r w:rsidR="00FB7E45" w:rsidRPr="00335290">
        <w:rPr>
          <w:rFonts w:ascii="Times New Roman" w:hAnsi="Times New Roman"/>
          <w:sz w:val="20"/>
          <w:szCs w:val="20"/>
          <w:lang w:val="en-GB"/>
        </w:rPr>
        <w:t>transport facilities.</w:t>
      </w:r>
      <w:r w:rsidR="00FB7E45">
        <w:rPr>
          <w:rFonts w:ascii="Times New Roman" w:hAnsi="Times New Roman"/>
          <w:sz w:val="20"/>
          <w:szCs w:val="20"/>
          <w:lang w:val="en-GB"/>
        </w:rPr>
        <w:t xml:space="preserve"> Mor</w:t>
      </w:r>
      <w:r w:rsidR="00FB7E45">
        <w:rPr>
          <w:rFonts w:ascii="Times New Roman" w:hAnsi="Times New Roman"/>
          <w:sz w:val="20"/>
          <w:szCs w:val="20"/>
          <w:lang w:val="en-GB"/>
        </w:rPr>
        <w:t>e</w:t>
      </w:r>
      <w:r w:rsidR="00FB7E45">
        <w:rPr>
          <w:rFonts w:ascii="Times New Roman" w:hAnsi="Times New Roman"/>
          <w:sz w:val="20"/>
          <w:szCs w:val="20"/>
          <w:lang w:val="en-GB"/>
        </w:rPr>
        <w:t xml:space="preserve">over, there </w:t>
      </w:r>
      <w:r w:rsidR="00FB7E45" w:rsidRPr="00335290">
        <w:rPr>
          <w:rFonts w:ascii="Times New Roman" w:hAnsi="Times New Roman"/>
          <w:sz w:val="20"/>
          <w:szCs w:val="20"/>
          <w:lang w:val="en-GB"/>
        </w:rPr>
        <w:t>are a lot of working opportunities</w:t>
      </w:r>
      <w:r w:rsidR="00FB7E45">
        <w:rPr>
          <w:rFonts w:ascii="Times New Roman" w:hAnsi="Times New Roman"/>
          <w:sz w:val="20"/>
          <w:szCs w:val="20"/>
          <w:lang w:val="en-GB"/>
        </w:rPr>
        <w:t xml:space="preserve"> in this region. These facts </w:t>
      </w:r>
      <w:r w:rsidR="00FB7E45" w:rsidRPr="00FB7E45">
        <w:rPr>
          <w:rFonts w:ascii="Times New Roman" w:hAnsi="Times New Roman"/>
          <w:sz w:val="20"/>
          <w:szCs w:val="20"/>
          <w:lang w:val="en-GB"/>
        </w:rPr>
        <w:t>are also reflected in results of our survey</w:t>
      </w:r>
      <w:r w:rsidR="0072069F">
        <w:rPr>
          <w:rFonts w:ascii="Times New Roman" w:hAnsi="Times New Roman"/>
          <w:sz w:val="20"/>
          <w:szCs w:val="20"/>
          <w:lang w:val="en-GB"/>
        </w:rPr>
        <w:t>s</w:t>
      </w:r>
      <w:r w:rsidR="00FB7E45">
        <w:rPr>
          <w:rFonts w:ascii="Times New Roman" w:hAnsi="Times New Roman"/>
          <w:sz w:val="20"/>
          <w:szCs w:val="20"/>
          <w:lang w:val="en-GB"/>
        </w:rPr>
        <w:t>.</w:t>
      </w:r>
    </w:p>
    <w:p w:rsidR="00335290" w:rsidRPr="00335290" w:rsidRDefault="00335290" w:rsidP="00335290">
      <w:pPr>
        <w:spacing w:after="120" w:line="264" w:lineRule="auto"/>
        <w:ind w:firstLine="284"/>
        <w:jc w:val="both"/>
        <w:rPr>
          <w:rFonts w:ascii="Times New Roman" w:hAnsi="Times New Roman"/>
          <w:sz w:val="20"/>
          <w:szCs w:val="20"/>
          <w:lang w:val="en-GB"/>
        </w:rPr>
      </w:pPr>
    </w:p>
    <w:p w:rsidR="00335290" w:rsidRPr="00335290" w:rsidRDefault="00335290" w:rsidP="008F6993">
      <w:pPr>
        <w:spacing w:after="120" w:line="264" w:lineRule="auto"/>
        <w:jc w:val="both"/>
        <w:rPr>
          <w:rFonts w:ascii="Times New Roman" w:hAnsi="Times New Roman"/>
          <w:sz w:val="20"/>
          <w:szCs w:val="20"/>
          <w:lang w:val="en-GB"/>
        </w:rPr>
      </w:pPr>
      <w:r w:rsidRPr="004770F9">
        <w:rPr>
          <w:rFonts w:ascii="Times New Roman" w:hAnsi="Times New Roman"/>
          <w:b/>
          <w:sz w:val="18"/>
          <w:szCs w:val="18"/>
          <w:lang w:val="en-GB"/>
        </w:rPr>
        <w:t xml:space="preserve">Figure </w:t>
      </w:r>
      <w:r>
        <w:rPr>
          <w:rFonts w:ascii="Times New Roman" w:hAnsi="Times New Roman"/>
          <w:b/>
          <w:sz w:val="18"/>
          <w:szCs w:val="18"/>
          <w:lang w:val="en-GB"/>
        </w:rPr>
        <w:t>3</w:t>
      </w:r>
      <w:r w:rsidRPr="00C35941">
        <w:rPr>
          <w:rFonts w:ascii="Times New Roman" w:hAnsi="Times New Roman"/>
          <w:b/>
          <w:sz w:val="18"/>
          <w:szCs w:val="18"/>
          <w:lang w:val="en-GB"/>
        </w:rPr>
        <w:t xml:space="preserve"> </w:t>
      </w:r>
      <w:proofErr w:type="gramStart"/>
      <w:r>
        <w:rPr>
          <w:rFonts w:ascii="Times New Roman" w:hAnsi="Times New Roman"/>
          <w:sz w:val="18"/>
          <w:szCs w:val="18"/>
          <w:lang w:val="en-GB"/>
        </w:rPr>
        <w:t>Quality of life assessment</w:t>
      </w:r>
      <w:proofErr w:type="gramEnd"/>
    </w:p>
    <w:p w:rsidR="00335290" w:rsidRPr="0054231E" w:rsidRDefault="00335290" w:rsidP="00335290">
      <w:pPr>
        <w:spacing w:after="0" w:line="240" w:lineRule="auto"/>
        <w:jc w:val="center"/>
        <w:rPr>
          <w:rFonts w:ascii="Times New Roman" w:hAnsi="Times New Roman"/>
        </w:rPr>
      </w:pPr>
      <w:r>
        <w:rPr>
          <w:noProof/>
          <w:lang w:eastAsia="cs-CZ"/>
        </w:rPr>
        <w:drawing>
          <wp:inline distT="0" distB="0" distL="0" distR="0">
            <wp:extent cx="2761520" cy="1704442"/>
            <wp:effectExtent l="19050" t="0" r="730" b="0"/>
            <wp:docPr id="6"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0" cstate="print"/>
                    <a:srcRect/>
                    <a:stretch>
                      <a:fillRect/>
                    </a:stretch>
                  </pic:blipFill>
                  <pic:spPr bwMode="auto">
                    <a:xfrm>
                      <a:off x="0" y="0"/>
                      <a:ext cx="2761520" cy="1704442"/>
                    </a:xfrm>
                    <a:prstGeom prst="rect">
                      <a:avLst/>
                    </a:prstGeom>
                    <a:noFill/>
                    <a:ln w="9525">
                      <a:noFill/>
                      <a:miter lim="800000"/>
                      <a:headEnd/>
                      <a:tailEnd/>
                    </a:ln>
                  </pic:spPr>
                </pic:pic>
              </a:graphicData>
            </a:graphic>
          </wp:inline>
        </w:drawing>
      </w:r>
    </w:p>
    <w:p w:rsidR="00335290" w:rsidRPr="00EC08F6" w:rsidRDefault="00335290" w:rsidP="00335290">
      <w:pPr>
        <w:spacing w:after="0" w:line="240" w:lineRule="auto"/>
        <w:jc w:val="both"/>
        <w:rPr>
          <w:rFonts w:ascii="Times New Roman" w:hAnsi="Times New Roman"/>
          <w:i/>
        </w:rPr>
      </w:pPr>
      <w:proofErr w:type="spellStart"/>
      <w:r w:rsidRPr="00EC08F6">
        <w:rPr>
          <w:rFonts w:ascii="Times New Roman" w:hAnsi="Times New Roman"/>
          <w:sz w:val="18"/>
          <w:szCs w:val="18"/>
        </w:rPr>
        <w:t>Source</w:t>
      </w:r>
      <w:proofErr w:type="spellEnd"/>
      <w:r w:rsidRPr="00EC08F6">
        <w:rPr>
          <w:rFonts w:ascii="Times New Roman" w:hAnsi="Times New Roman"/>
          <w:sz w:val="18"/>
          <w:szCs w:val="18"/>
        </w:rPr>
        <w:t xml:space="preserve">: Mandys, </w:t>
      </w:r>
      <w:proofErr w:type="spellStart"/>
      <w:r w:rsidRPr="00EC08F6">
        <w:rPr>
          <w:rFonts w:ascii="Times New Roman" w:hAnsi="Times New Roman"/>
          <w:sz w:val="18"/>
          <w:szCs w:val="18"/>
        </w:rPr>
        <w:t>Jirava</w:t>
      </w:r>
      <w:proofErr w:type="spellEnd"/>
      <w:r w:rsidRPr="00EC08F6">
        <w:rPr>
          <w:rFonts w:ascii="Times New Roman" w:hAnsi="Times New Roman"/>
          <w:sz w:val="18"/>
          <w:szCs w:val="18"/>
        </w:rPr>
        <w:t>, Křupka, Kašparová (2012), Mojžíšová (2016)</w:t>
      </w:r>
    </w:p>
    <w:p w:rsidR="00335290" w:rsidRPr="00EC08F6" w:rsidRDefault="00335290" w:rsidP="003D5C31">
      <w:pPr>
        <w:spacing w:after="120" w:line="264" w:lineRule="auto"/>
        <w:ind w:firstLine="284"/>
        <w:jc w:val="both"/>
        <w:rPr>
          <w:rFonts w:ascii="Times New Roman" w:hAnsi="Times New Roman"/>
          <w:sz w:val="20"/>
          <w:szCs w:val="20"/>
        </w:rPr>
      </w:pPr>
    </w:p>
    <w:p w:rsidR="006269E2" w:rsidRDefault="0023661A" w:rsidP="0023661A">
      <w:pPr>
        <w:spacing w:after="120" w:line="264" w:lineRule="auto"/>
        <w:ind w:firstLine="284"/>
        <w:jc w:val="both"/>
        <w:rPr>
          <w:rFonts w:ascii="Times New Roman" w:hAnsi="Times New Roman"/>
          <w:sz w:val="20"/>
          <w:szCs w:val="20"/>
          <w:lang w:val="en-GB"/>
        </w:rPr>
      </w:pPr>
      <w:r>
        <w:rPr>
          <w:rFonts w:ascii="Times New Roman" w:hAnsi="Times New Roman"/>
          <w:sz w:val="20"/>
          <w:szCs w:val="20"/>
          <w:lang w:val="en-GB"/>
        </w:rPr>
        <w:t xml:space="preserve">The answers of the first question show that </w:t>
      </w:r>
      <w:r w:rsidR="00516BC3">
        <w:rPr>
          <w:rFonts w:ascii="Times New Roman" w:hAnsi="Times New Roman"/>
          <w:sz w:val="20"/>
          <w:szCs w:val="20"/>
          <w:lang w:val="en-GB"/>
        </w:rPr>
        <w:t>o</w:t>
      </w:r>
      <w:r w:rsidRPr="003D5C31">
        <w:rPr>
          <w:rFonts w:ascii="Times New Roman" w:hAnsi="Times New Roman"/>
          <w:sz w:val="20"/>
          <w:szCs w:val="20"/>
          <w:lang w:val="en-GB"/>
        </w:rPr>
        <w:t>nly a s</w:t>
      </w:r>
      <w:r w:rsidR="00516BC3">
        <w:rPr>
          <w:rFonts w:ascii="Times New Roman" w:hAnsi="Times New Roman"/>
          <w:sz w:val="20"/>
          <w:szCs w:val="20"/>
          <w:lang w:val="en-GB"/>
        </w:rPr>
        <w:t>mall part of the respondents do not valuate</w:t>
      </w:r>
      <w:r w:rsidRPr="003D5C31">
        <w:rPr>
          <w:rFonts w:ascii="Times New Roman" w:hAnsi="Times New Roman"/>
          <w:sz w:val="20"/>
          <w:szCs w:val="20"/>
          <w:lang w:val="en-GB"/>
        </w:rPr>
        <w:t xml:space="preserve"> </w:t>
      </w:r>
      <w:r w:rsidR="00516BC3">
        <w:rPr>
          <w:rFonts w:ascii="Times New Roman" w:hAnsi="Times New Roman"/>
          <w:sz w:val="20"/>
          <w:szCs w:val="20"/>
          <w:lang w:val="en-GB"/>
        </w:rPr>
        <w:t xml:space="preserve">the </w:t>
      </w:r>
      <w:r w:rsidRPr="003D5C31">
        <w:rPr>
          <w:rFonts w:ascii="Times New Roman" w:hAnsi="Times New Roman"/>
          <w:sz w:val="20"/>
          <w:szCs w:val="20"/>
          <w:lang w:val="en-GB"/>
        </w:rPr>
        <w:t>life in Pardubice in a positive way.</w:t>
      </w:r>
      <w:r w:rsidR="00516BC3" w:rsidRPr="00516BC3">
        <w:rPr>
          <w:rFonts w:ascii="Times New Roman" w:hAnsi="Times New Roman"/>
          <w:sz w:val="20"/>
          <w:szCs w:val="20"/>
          <w:lang w:val="en-GB"/>
        </w:rPr>
        <w:t xml:space="preserve"> </w:t>
      </w:r>
      <w:r w:rsidR="00516BC3">
        <w:rPr>
          <w:rFonts w:ascii="Times New Roman" w:hAnsi="Times New Roman"/>
          <w:sz w:val="20"/>
          <w:szCs w:val="20"/>
          <w:lang w:val="en-GB"/>
        </w:rPr>
        <w:t>The</w:t>
      </w:r>
      <w:r w:rsidR="00516BC3" w:rsidRPr="003D5C31">
        <w:rPr>
          <w:rFonts w:ascii="Times New Roman" w:hAnsi="Times New Roman"/>
          <w:sz w:val="20"/>
          <w:szCs w:val="20"/>
          <w:lang w:val="en-GB"/>
        </w:rPr>
        <w:t xml:space="preserve"> most of the respondents think that the city is a good place to live.</w:t>
      </w:r>
      <w:r w:rsidR="00726383">
        <w:rPr>
          <w:rFonts w:ascii="Times New Roman" w:hAnsi="Times New Roman"/>
          <w:sz w:val="20"/>
          <w:szCs w:val="20"/>
          <w:lang w:val="en-GB"/>
        </w:rPr>
        <w:t xml:space="preserve"> A n</w:t>
      </w:r>
      <w:r w:rsidR="00726383" w:rsidRPr="003D5C31">
        <w:rPr>
          <w:rFonts w:ascii="Times New Roman" w:hAnsi="Times New Roman"/>
          <w:sz w:val="20"/>
          <w:szCs w:val="20"/>
          <w:lang w:val="en-GB"/>
        </w:rPr>
        <w:t>eutral answer within similar classification is usually caused by the fact that the respondent profits from the possibility of escape and avoids</w:t>
      </w:r>
      <w:r w:rsidR="00726383">
        <w:rPr>
          <w:rFonts w:ascii="Times New Roman" w:hAnsi="Times New Roman"/>
          <w:sz w:val="20"/>
          <w:szCs w:val="20"/>
          <w:lang w:val="en-GB"/>
        </w:rPr>
        <w:t xml:space="preserve"> giving a</w:t>
      </w:r>
      <w:r w:rsidR="00726383" w:rsidRPr="003D5C31">
        <w:rPr>
          <w:rFonts w:ascii="Times New Roman" w:hAnsi="Times New Roman"/>
          <w:sz w:val="20"/>
          <w:szCs w:val="20"/>
          <w:lang w:val="en-GB"/>
        </w:rPr>
        <w:t xml:space="preserve"> definite answer.</w:t>
      </w:r>
      <w:r w:rsidR="00120F26">
        <w:rPr>
          <w:rFonts w:ascii="Times New Roman" w:hAnsi="Times New Roman"/>
          <w:sz w:val="20"/>
          <w:szCs w:val="20"/>
          <w:lang w:val="en-GB"/>
        </w:rPr>
        <w:t xml:space="preserve"> This is the usual problem </w:t>
      </w:r>
      <w:r w:rsidR="00FA5A3B">
        <w:rPr>
          <w:rFonts w:ascii="Times New Roman" w:hAnsi="Times New Roman"/>
          <w:sz w:val="20"/>
          <w:szCs w:val="20"/>
          <w:lang w:val="en-GB"/>
        </w:rPr>
        <w:t>that</w:t>
      </w:r>
      <w:r w:rsidR="00120F26">
        <w:rPr>
          <w:rFonts w:ascii="Times New Roman" w:hAnsi="Times New Roman"/>
          <w:sz w:val="20"/>
          <w:szCs w:val="20"/>
          <w:lang w:val="en-GB"/>
        </w:rPr>
        <w:t xml:space="preserve"> the most of </w:t>
      </w:r>
      <w:proofErr w:type="spellStart"/>
      <w:r w:rsidR="00120F26">
        <w:rPr>
          <w:rFonts w:ascii="Times New Roman" w:hAnsi="Times New Roman"/>
          <w:sz w:val="20"/>
          <w:szCs w:val="20"/>
          <w:lang w:val="en-GB"/>
        </w:rPr>
        <w:t>researchs</w:t>
      </w:r>
      <w:proofErr w:type="spellEnd"/>
      <w:r w:rsidR="00120F26">
        <w:rPr>
          <w:rFonts w:ascii="Times New Roman" w:hAnsi="Times New Roman"/>
          <w:sz w:val="20"/>
          <w:szCs w:val="20"/>
          <w:lang w:val="en-GB"/>
        </w:rPr>
        <w:t xml:space="preserve"> solve.</w:t>
      </w:r>
    </w:p>
    <w:p w:rsidR="0023661A" w:rsidRPr="003D5C31" w:rsidRDefault="0023661A" w:rsidP="003D5C31">
      <w:pPr>
        <w:spacing w:after="120" w:line="264" w:lineRule="auto"/>
        <w:ind w:firstLine="284"/>
        <w:jc w:val="both"/>
        <w:rPr>
          <w:rFonts w:ascii="Times New Roman" w:hAnsi="Times New Roman"/>
          <w:sz w:val="20"/>
          <w:szCs w:val="20"/>
          <w:lang w:val="en-GB"/>
        </w:rPr>
      </w:pPr>
    </w:p>
    <w:p w:rsidR="00335290" w:rsidRPr="003D5C31" w:rsidRDefault="003D5C31" w:rsidP="008F6993">
      <w:pPr>
        <w:spacing w:after="0" w:line="240" w:lineRule="auto"/>
        <w:rPr>
          <w:rFonts w:ascii="Times New Roman" w:hAnsi="Times New Roman"/>
          <w:sz w:val="18"/>
          <w:szCs w:val="18"/>
          <w:lang w:val="en-GB"/>
        </w:rPr>
      </w:pPr>
      <w:r w:rsidRPr="004770F9">
        <w:rPr>
          <w:rFonts w:ascii="Times New Roman" w:hAnsi="Times New Roman"/>
          <w:b/>
          <w:sz w:val="18"/>
          <w:szCs w:val="18"/>
          <w:lang w:val="en-GB"/>
        </w:rPr>
        <w:t xml:space="preserve">Figure </w:t>
      </w:r>
      <w:r>
        <w:rPr>
          <w:rFonts w:ascii="Times New Roman" w:hAnsi="Times New Roman"/>
          <w:b/>
          <w:sz w:val="18"/>
          <w:szCs w:val="18"/>
          <w:lang w:val="en-GB"/>
        </w:rPr>
        <w:t>4</w:t>
      </w:r>
      <w:r w:rsidR="00335290" w:rsidRPr="003D5C31">
        <w:rPr>
          <w:rFonts w:ascii="Times New Roman" w:hAnsi="Times New Roman"/>
          <w:sz w:val="18"/>
          <w:szCs w:val="18"/>
          <w:lang w:val="en-GB"/>
        </w:rPr>
        <w:t xml:space="preserve"> How secure do the respondents feel in everyday life</w:t>
      </w:r>
    </w:p>
    <w:p w:rsidR="00335290" w:rsidRPr="0028186E" w:rsidRDefault="00335290" w:rsidP="00335290">
      <w:pPr>
        <w:spacing w:after="0" w:line="240" w:lineRule="auto"/>
        <w:jc w:val="center"/>
        <w:rPr>
          <w:rFonts w:ascii="Times New Roman" w:hAnsi="Times New Roman"/>
        </w:rPr>
      </w:pPr>
      <w:r>
        <w:rPr>
          <w:rFonts w:ascii="Times New Roman" w:hAnsi="Times New Roman"/>
          <w:noProof/>
          <w:lang w:eastAsia="cs-CZ"/>
        </w:rPr>
        <w:drawing>
          <wp:inline distT="0" distB="0" distL="0" distR="0">
            <wp:extent cx="3011520" cy="1858061"/>
            <wp:effectExtent l="19050" t="0" r="0" b="0"/>
            <wp:docPr id="5"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1" cstate="print"/>
                    <a:srcRect/>
                    <a:stretch>
                      <a:fillRect/>
                    </a:stretch>
                  </pic:blipFill>
                  <pic:spPr bwMode="auto">
                    <a:xfrm>
                      <a:off x="0" y="0"/>
                      <a:ext cx="3010508" cy="1857437"/>
                    </a:xfrm>
                    <a:prstGeom prst="rect">
                      <a:avLst/>
                    </a:prstGeom>
                    <a:noFill/>
                    <a:ln w="9525">
                      <a:noFill/>
                      <a:miter lim="800000"/>
                      <a:headEnd/>
                      <a:tailEnd/>
                    </a:ln>
                  </pic:spPr>
                </pic:pic>
              </a:graphicData>
            </a:graphic>
          </wp:inline>
        </w:drawing>
      </w:r>
    </w:p>
    <w:p w:rsidR="003D5C31" w:rsidRPr="00EC08F6" w:rsidRDefault="003D5C31" w:rsidP="003D5C31">
      <w:pPr>
        <w:spacing w:after="0" w:line="240" w:lineRule="auto"/>
        <w:jc w:val="both"/>
        <w:rPr>
          <w:rFonts w:ascii="Times New Roman" w:hAnsi="Times New Roman"/>
          <w:i/>
        </w:rPr>
      </w:pPr>
      <w:proofErr w:type="spellStart"/>
      <w:r w:rsidRPr="00EC08F6">
        <w:rPr>
          <w:rFonts w:ascii="Times New Roman" w:hAnsi="Times New Roman"/>
          <w:sz w:val="18"/>
          <w:szCs w:val="18"/>
        </w:rPr>
        <w:t>Source</w:t>
      </w:r>
      <w:proofErr w:type="spellEnd"/>
      <w:r w:rsidRPr="00EC08F6">
        <w:rPr>
          <w:rFonts w:ascii="Times New Roman" w:hAnsi="Times New Roman"/>
          <w:sz w:val="18"/>
          <w:szCs w:val="18"/>
        </w:rPr>
        <w:t xml:space="preserve">: Mandys, </w:t>
      </w:r>
      <w:proofErr w:type="spellStart"/>
      <w:r w:rsidRPr="00EC08F6">
        <w:rPr>
          <w:rFonts w:ascii="Times New Roman" w:hAnsi="Times New Roman"/>
          <w:sz w:val="18"/>
          <w:szCs w:val="18"/>
        </w:rPr>
        <w:t>Jirava</w:t>
      </w:r>
      <w:proofErr w:type="spellEnd"/>
      <w:r w:rsidRPr="00EC08F6">
        <w:rPr>
          <w:rFonts w:ascii="Times New Roman" w:hAnsi="Times New Roman"/>
          <w:sz w:val="18"/>
          <w:szCs w:val="18"/>
        </w:rPr>
        <w:t>, Křupka, Kašparová (2012), Mojžíšová (2016)</w:t>
      </w:r>
    </w:p>
    <w:p w:rsidR="00335290" w:rsidRPr="003D5C31" w:rsidRDefault="00335290" w:rsidP="003D5C31">
      <w:pPr>
        <w:spacing w:after="120" w:line="264" w:lineRule="auto"/>
        <w:ind w:firstLine="284"/>
        <w:jc w:val="both"/>
        <w:rPr>
          <w:rFonts w:ascii="Times New Roman" w:hAnsi="Times New Roman"/>
          <w:sz w:val="20"/>
          <w:szCs w:val="20"/>
          <w:lang w:val="en-GB"/>
        </w:rPr>
      </w:pPr>
      <w:r w:rsidRPr="003D5C31">
        <w:rPr>
          <w:rFonts w:ascii="Times New Roman" w:hAnsi="Times New Roman"/>
          <w:sz w:val="20"/>
          <w:szCs w:val="20"/>
          <w:lang w:val="en-GB"/>
        </w:rPr>
        <w:t xml:space="preserve">Security is among the key attributes of </w:t>
      </w:r>
      <w:r w:rsidR="00FA5A3B">
        <w:rPr>
          <w:rFonts w:ascii="Times New Roman" w:hAnsi="Times New Roman"/>
          <w:sz w:val="20"/>
          <w:szCs w:val="20"/>
          <w:lang w:val="en-GB"/>
        </w:rPr>
        <w:t xml:space="preserve">the </w:t>
      </w:r>
      <w:r w:rsidRPr="003D5C31">
        <w:rPr>
          <w:rFonts w:ascii="Times New Roman" w:hAnsi="Times New Roman"/>
          <w:sz w:val="20"/>
          <w:szCs w:val="20"/>
          <w:lang w:val="en-GB"/>
        </w:rPr>
        <w:t xml:space="preserve">quality of life. We see again that there are generally no major changes in the results. Slight increase in neutral assessment can be seen in the year 2015. Yet most of the respondents perceive </w:t>
      </w:r>
      <w:r w:rsidRPr="003D5C31">
        <w:rPr>
          <w:rFonts w:ascii="Times New Roman" w:hAnsi="Times New Roman"/>
          <w:sz w:val="20"/>
          <w:szCs w:val="20"/>
          <w:lang w:val="en-GB"/>
        </w:rPr>
        <w:lastRenderedPageBreak/>
        <w:t>security in the city in a neutral or rather positive way. It can also be influenced by the fact that people are more trying to solve their problems with the help of Pardubice city police (</w:t>
      </w:r>
      <w:proofErr w:type="spellStart"/>
      <w:r w:rsidRPr="003D5C31">
        <w:rPr>
          <w:rFonts w:ascii="Times New Roman" w:hAnsi="Times New Roman"/>
          <w:sz w:val="20"/>
          <w:szCs w:val="20"/>
          <w:lang w:val="en-GB"/>
        </w:rPr>
        <w:t>Statutární</w:t>
      </w:r>
      <w:proofErr w:type="spellEnd"/>
      <w:r w:rsidRPr="003D5C31">
        <w:rPr>
          <w:rFonts w:ascii="Times New Roman" w:hAnsi="Times New Roman"/>
          <w:sz w:val="20"/>
          <w:szCs w:val="20"/>
          <w:lang w:val="en-GB"/>
        </w:rPr>
        <w:t xml:space="preserve"> </w:t>
      </w:r>
      <w:proofErr w:type="spellStart"/>
      <w:r w:rsidRPr="003D5C31">
        <w:rPr>
          <w:rFonts w:ascii="Times New Roman" w:hAnsi="Times New Roman"/>
          <w:sz w:val="20"/>
          <w:szCs w:val="20"/>
          <w:lang w:val="en-GB"/>
        </w:rPr>
        <w:t>město</w:t>
      </w:r>
      <w:proofErr w:type="spellEnd"/>
      <w:r w:rsidRPr="003D5C31">
        <w:rPr>
          <w:rFonts w:ascii="Times New Roman" w:hAnsi="Times New Roman"/>
          <w:sz w:val="20"/>
          <w:szCs w:val="20"/>
          <w:lang w:val="en-GB"/>
        </w:rPr>
        <w:t xml:space="preserve"> Pardubice; 2016).</w:t>
      </w:r>
    </w:p>
    <w:p w:rsidR="00335290" w:rsidRPr="003D5C31" w:rsidRDefault="00335290" w:rsidP="003D5C31">
      <w:pPr>
        <w:spacing w:after="120" w:line="264" w:lineRule="auto"/>
        <w:ind w:firstLine="284"/>
        <w:jc w:val="both"/>
        <w:rPr>
          <w:rFonts w:ascii="Times New Roman" w:hAnsi="Times New Roman"/>
          <w:sz w:val="20"/>
          <w:szCs w:val="20"/>
          <w:lang w:val="en-GB"/>
        </w:rPr>
      </w:pPr>
    </w:p>
    <w:p w:rsidR="00335290" w:rsidRPr="008F6993" w:rsidRDefault="008F6993" w:rsidP="00335290">
      <w:pPr>
        <w:spacing w:after="0" w:line="240" w:lineRule="auto"/>
        <w:rPr>
          <w:rFonts w:ascii="Times New Roman" w:hAnsi="Times New Roman"/>
          <w:b/>
          <w:sz w:val="18"/>
          <w:szCs w:val="18"/>
          <w:lang w:val="en-GB"/>
        </w:rPr>
      </w:pPr>
      <w:r w:rsidRPr="004770F9">
        <w:rPr>
          <w:rFonts w:ascii="Times New Roman" w:hAnsi="Times New Roman"/>
          <w:b/>
          <w:sz w:val="18"/>
          <w:szCs w:val="18"/>
          <w:lang w:val="en-GB"/>
        </w:rPr>
        <w:t xml:space="preserve">Figure </w:t>
      </w:r>
      <w:r>
        <w:rPr>
          <w:rFonts w:ascii="Times New Roman" w:hAnsi="Times New Roman"/>
          <w:b/>
          <w:sz w:val="18"/>
          <w:szCs w:val="18"/>
          <w:lang w:val="en-GB"/>
        </w:rPr>
        <w:t>4</w:t>
      </w:r>
      <w:r w:rsidR="00335290" w:rsidRPr="008F6993">
        <w:rPr>
          <w:rFonts w:ascii="Times New Roman" w:hAnsi="Times New Roman"/>
          <w:b/>
          <w:sz w:val="18"/>
          <w:szCs w:val="18"/>
          <w:lang w:val="en-GB"/>
        </w:rPr>
        <w:t xml:space="preserve"> </w:t>
      </w:r>
      <w:r w:rsidR="00335290" w:rsidRPr="008F6993">
        <w:rPr>
          <w:rFonts w:ascii="Times New Roman" w:hAnsi="Times New Roman"/>
          <w:sz w:val="18"/>
          <w:szCs w:val="18"/>
          <w:lang w:val="en-GB"/>
        </w:rPr>
        <w:t>Enough information for everyday life</w:t>
      </w:r>
      <w:r w:rsidR="00335290" w:rsidRPr="008F6993">
        <w:rPr>
          <w:rFonts w:ascii="Times New Roman" w:hAnsi="Times New Roman"/>
          <w:b/>
          <w:sz w:val="18"/>
          <w:szCs w:val="18"/>
          <w:lang w:val="en-GB"/>
        </w:rPr>
        <w:t xml:space="preserve"> </w:t>
      </w:r>
    </w:p>
    <w:p w:rsidR="00335290" w:rsidRPr="0028186E" w:rsidRDefault="00335290" w:rsidP="00335290">
      <w:pPr>
        <w:spacing w:after="0" w:line="240" w:lineRule="auto"/>
        <w:jc w:val="center"/>
        <w:rPr>
          <w:rFonts w:ascii="Times New Roman" w:hAnsi="Times New Roman"/>
        </w:rPr>
      </w:pPr>
      <w:r>
        <w:rPr>
          <w:rFonts w:ascii="Times New Roman" w:hAnsi="Times New Roman"/>
          <w:noProof/>
          <w:lang w:eastAsia="cs-CZ"/>
        </w:rPr>
        <w:drawing>
          <wp:inline distT="0" distB="0" distL="0" distR="0">
            <wp:extent cx="3043123" cy="1967789"/>
            <wp:effectExtent l="19050" t="0" r="4877" b="0"/>
            <wp:docPr id="1" name="Диаграм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12" cstate="print"/>
                    <a:srcRect/>
                    <a:stretch>
                      <a:fillRect/>
                    </a:stretch>
                  </pic:blipFill>
                  <pic:spPr bwMode="auto">
                    <a:xfrm>
                      <a:off x="0" y="0"/>
                      <a:ext cx="3043365" cy="1967946"/>
                    </a:xfrm>
                    <a:prstGeom prst="rect">
                      <a:avLst/>
                    </a:prstGeom>
                    <a:noFill/>
                    <a:ln w="9525">
                      <a:noFill/>
                      <a:miter lim="800000"/>
                      <a:headEnd/>
                      <a:tailEnd/>
                    </a:ln>
                  </pic:spPr>
                </pic:pic>
              </a:graphicData>
            </a:graphic>
          </wp:inline>
        </w:drawing>
      </w:r>
    </w:p>
    <w:p w:rsidR="003D5C31" w:rsidRPr="00EC08F6" w:rsidRDefault="003D5C31" w:rsidP="003D5C31">
      <w:pPr>
        <w:spacing w:after="0" w:line="240" w:lineRule="auto"/>
        <w:jc w:val="both"/>
        <w:rPr>
          <w:rFonts w:ascii="Times New Roman" w:hAnsi="Times New Roman"/>
          <w:i/>
        </w:rPr>
      </w:pPr>
      <w:proofErr w:type="spellStart"/>
      <w:r w:rsidRPr="00EC08F6">
        <w:rPr>
          <w:rFonts w:ascii="Times New Roman" w:hAnsi="Times New Roman"/>
          <w:sz w:val="18"/>
          <w:szCs w:val="18"/>
        </w:rPr>
        <w:t>Source</w:t>
      </w:r>
      <w:proofErr w:type="spellEnd"/>
      <w:r w:rsidRPr="00EC08F6">
        <w:rPr>
          <w:rFonts w:ascii="Times New Roman" w:hAnsi="Times New Roman"/>
          <w:sz w:val="18"/>
          <w:szCs w:val="18"/>
        </w:rPr>
        <w:t xml:space="preserve">: Mandys, </w:t>
      </w:r>
      <w:proofErr w:type="spellStart"/>
      <w:r w:rsidRPr="00EC08F6">
        <w:rPr>
          <w:rFonts w:ascii="Times New Roman" w:hAnsi="Times New Roman"/>
          <w:sz w:val="18"/>
          <w:szCs w:val="18"/>
        </w:rPr>
        <w:t>Jirava</w:t>
      </w:r>
      <w:proofErr w:type="spellEnd"/>
      <w:r w:rsidRPr="00EC08F6">
        <w:rPr>
          <w:rFonts w:ascii="Times New Roman" w:hAnsi="Times New Roman"/>
          <w:sz w:val="18"/>
          <w:szCs w:val="18"/>
        </w:rPr>
        <w:t>, Křupka, Kašparová (2012), Mojžíšová (2016)</w:t>
      </w:r>
    </w:p>
    <w:p w:rsidR="00335290" w:rsidRPr="00EC08F6" w:rsidRDefault="00335290" w:rsidP="008F6993">
      <w:pPr>
        <w:spacing w:after="120" w:line="264" w:lineRule="auto"/>
        <w:ind w:firstLine="284"/>
        <w:jc w:val="both"/>
        <w:rPr>
          <w:rFonts w:ascii="Times New Roman" w:hAnsi="Times New Roman"/>
          <w:sz w:val="20"/>
          <w:szCs w:val="20"/>
        </w:rPr>
      </w:pPr>
    </w:p>
    <w:p w:rsidR="00335290" w:rsidRPr="008F6993" w:rsidRDefault="00335290" w:rsidP="001B3D1A">
      <w:pPr>
        <w:spacing w:after="120" w:line="264" w:lineRule="auto"/>
        <w:ind w:firstLine="284"/>
        <w:jc w:val="both"/>
        <w:rPr>
          <w:rFonts w:ascii="Times New Roman" w:hAnsi="Times New Roman"/>
          <w:sz w:val="20"/>
          <w:szCs w:val="20"/>
          <w:lang w:val="en-GB"/>
        </w:rPr>
      </w:pPr>
      <w:r w:rsidRPr="008F6993">
        <w:rPr>
          <w:rFonts w:ascii="Times New Roman" w:hAnsi="Times New Roman"/>
          <w:sz w:val="20"/>
          <w:szCs w:val="20"/>
          <w:lang w:val="en-GB"/>
        </w:rPr>
        <w:t xml:space="preserve">Awareness within the city of Pardubice can also be considered as good. We consider adequate information to be a principal attribute of </w:t>
      </w:r>
      <w:r w:rsidR="00FA5A3B">
        <w:rPr>
          <w:rFonts w:ascii="Times New Roman" w:hAnsi="Times New Roman"/>
          <w:sz w:val="20"/>
          <w:szCs w:val="20"/>
          <w:lang w:val="en-GB"/>
        </w:rPr>
        <w:t xml:space="preserve">the </w:t>
      </w:r>
      <w:r w:rsidRPr="008F6993">
        <w:rPr>
          <w:rFonts w:ascii="Times New Roman" w:hAnsi="Times New Roman"/>
          <w:sz w:val="20"/>
          <w:szCs w:val="20"/>
          <w:lang w:val="en-GB"/>
        </w:rPr>
        <w:t>quality of life</w:t>
      </w:r>
      <w:r w:rsidR="00FA5A3B">
        <w:rPr>
          <w:rFonts w:ascii="Times New Roman" w:hAnsi="Times New Roman"/>
          <w:sz w:val="20"/>
          <w:szCs w:val="20"/>
          <w:lang w:val="en-GB"/>
        </w:rPr>
        <w:t xml:space="preserve"> a </w:t>
      </w:r>
      <w:proofErr w:type="gramStart"/>
      <w:r w:rsidR="00FA5A3B">
        <w:rPr>
          <w:rFonts w:ascii="Times New Roman" w:hAnsi="Times New Roman"/>
          <w:sz w:val="20"/>
          <w:szCs w:val="20"/>
          <w:lang w:val="en-GB"/>
        </w:rPr>
        <w:t>specially</w:t>
      </w:r>
      <w:proofErr w:type="gramEnd"/>
      <w:r w:rsidRPr="008F6993">
        <w:rPr>
          <w:rFonts w:ascii="Times New Roman" w:hAnsi="Times New Roman"/>
          <w:sz w:val="20"/>
          <w:szCs w:val="20"/>
          <w:lang w:val="en-GB"/>
        </w:rPr>
        <w:t xml:space="preserve"> with respect to current information overload in society. In this point</w:t>
      </w:r>
      <w:r w:rsidR="00FA5A3B">
        <w:rPr>
          <w:rFonts w:ascii="Times New Roman" w:hAnsi="Times New Roman"/>
          <w:sz w:val="20"/>
          <w:szCs w:val="20"/>
          <w:lang w:val="en-GB"/>
        </w:rPr>
        <w:t xml:space="preserve">, </w:t>
      </w:r>
      <w:r w:rsidRPr="008F6993">
        <w:rPr>
          <w:rFonts w:ascii="Times New Roman" w:hAnsi="Times New Roman"/>
          <w:sz w:val="20"/>
          <w:szCs w:val="20"/>
          <w:lang w:val="en-GB"/>
        </w:rPr>
        <w:t xml:space="preserve">we recommend </w:t>
      </w:r>
      <w:r w:rsidR="00FA5A3B">
        <w:rPr>
          <w:rFonts w:ascii="Times New Roman" w:hAnsi="Times New Roman"/>
          <w:sz w:val="20"/>
          <w:szCs w:val="20"/>
          <w:lang w:val="en-GB"/>
        </w:rPr>
        <w:t xml:space="preserve">particularly </w:t>
      </w:r>
      <w:r w:rsidRPr="008F6993">
        <w:rPr>
          <w:rFonts w:ascii="Times New Roman" w:hAnsi="Times New Roman"/>
          <w:sz w:val="20"/>
          <w:szCs w:val="20"/>
          <w:lang w:val="en-GB"/>
        </w:rPr>
        <w:t>concrete definition of typology of information</w:t>
      </w:r>
      <w:r w:rsidR="00FA5A3B">
        <w:rPr>
          <w:rFonts w:ascii="Times New Roman" w:hAnsi="Times New Roman"/>
          <w:sz w:val="20"/>
          <w:szCs w:val="20"/>
          <w:lang w:val="en-GB"/>
        </w:rPr>
        <w:t xml:space="preserve">, </w:t>
      </w:r>
      <w:r w:rsidRPr="008F6993">
        <w:rPr>
          <w:rFonts w:ascii="Times New Roman" w:hAnsi="Times New Roman"/>
          <w:sz w:val="20"/>
          <w:szCs w:val="20"/>
          <w:lang w:val="en-GB"/>
        </w:rPr>
        <w:t>which the public administration considers to be essential for life in a municipality (region).</w:t>
      </w:r>
    </w:p>
    <w:p w:rsidR="000F006C" w:rsidRPr="00C35941" w:rsidRDefault="00D1178D" w:rsidP="008F6993">
      <w:pPr>
        <w:spacing w:after="120" w:line="264" w:lineRule="auto"/>
        <w:ind w:firstLine="284"/>
        <w:jc w:val="both"/>
        <w:rPr>
          <w:rFonts w:ascii="Times New Roman" w:hAnsi="Times New Roman"/>
          <w:sz w:val="20"/>
          <w:szCs w:val="20"/>
          <w:lang w:val="en-GB"/>
        </w:rPr>
      </w:pPr>
      <w:r w:rsidRPr="00D1178D">
        <w:rPr>
          <w:rFonts w:ascii="Times New Roman" w:hAnsi="Times New Roman"/>
          <w:sz w:val="20"/>
          <w:szCs w:val="20"/>
          <w:lang w:val="en-GB"/>
        </w:rPr>
        <w:t xml:space="preserve">It is merely a schematic procedure while analysing quality of life. Quality of life is quite challenging. This is mainly due to the fact that there is a significant number of </w:t>
      </w:r>
      <w:proofErr w:type="gramStart"/>
      <w:r w:rsidRPr="00D1178D">
        <w:rPr>
          <w:rFonts w:ascii="Times New Roman" w:hAnsi="Times New Roman"/>
          <w:sz w:val="20"/>
          <w:szCs w:val="20"/>
          <w:lang w:val="en-GB"/>
        </w:rPr>
        <w:t>indicators</w:t>
      </w:r>
      <w:proofErr w:type="gramEnd"/>
      <w:r w:rsidRPr="00D1178D">
        <w:rPr>
          <w:rFonts w:ascii="Times New Roman" w:hAnsi="Times New Roman"/>
          <w:sz w:val="20"/>
          <w:szCs w:val="20"/>
          <w:lang w:val="en-GB"/>
        </w:rPr>
        <w:t xml:space="preserve"> which may be important in assessing the quality of life. Actually, this was primarily a test about how the respondents will react to these questions, what results they will bring, and whether these results will be useful for local administration management. Our results do not bring complex view on given problems on a selected region. We consider as a partial success the fact that questions on quality of life have been successfully integrated into sub segments of analytical work for the needs of the city of Pardubice.</w:t>
      </w:r>
    </w:p>
    <w:p w:rsidR="00246F5F" w:rsidRPr="00C35941" w:rsidRDefault="00246F5F">
      <w:pPr>
        <w:spacing w:after="0" w:line="240" w:lineRule="auto"/>
        <w:rPr>
          <w:rFonts w:ascii="Times New Roman" w:eastAsia="Times New Roman" w:hAnsi="Times New Roman"/>
          <w:b/>
          <w:sz w:val="20"/>
          <w:szCs w:val="20"/>
          <w:highlight w:val="lightGray"/>
          <w:lang w:val="en-GB" w:eastAsia="cs-CZ"/>
        </w:rPr>
      </w:pPr>
      <w:r w:rsidRPr="00C35941">
        <w:rPr>
          <w:highlight w:val="lightGray"/>
          <w:lang w:val="en-GB"/>
        </w:rPr>
        <w:br w:type="page"/>
      </w:r>
    </w:p>
    <w:p w:rsidR="000F006C" w:rsidRDefault="000F006C" w:rsidP="00246F5F">
      <w:pPr>
        <w:pStyle w:val="Nadpis1"/>
        <w:ind w:left="142" w:hanging="142"/>
        <w:rPr>
          <w:lang w:val="en-GB"/>
        </w:rPr>
      </w:pPr>
      <w:r w:rsidRPr="00C35941">
        <w:rPr>
          <w:lang w:val="en-GB"/>
        </w:rPr>
        <w:lastRenderedPageBreak/>
        <w:t>Conclusions</w:t>
      </w:r>
    </w:p>
    <w:p w:rsidR="00E41B71" w:rsidRDefault="0068320D" w:rsidP="00DD352E">
      <w:pPr>
        <w:spacing w:after="120" w:line="264" w:lineRule="auto"/>
        <w:jc w:val="both"/>
        <w:rPr>
          <w:rFonts w:ascii="Times New Roman" w:hAnsi="Times New Roman"/>
          <w:sz w:val="20"/>
          <w:szCs w:val="20"/>
          <w:lang w:val="en-US"/>
        </w:rPr>
      </w:pPr>
      <w:bookmarkStart w:id="2" w:name="_GoBack"/>
      <w:bookmarkEnd w:id="2"/>
      <w:r>
        <w:rPr>
          <w:rFonts w:ascii="Times New Roman" w:hAnsi="Times New Roman"/>
          <w:sz w:val="20"/>
          <w:szCs w:val="20"/>
          <w:lang w:val="en-US"/>
        </w:rPr>
        <w:t xml:space="preserve">As was shown in this paper, evaluation of the quality of life is </w:t>
      </w:r>
      <w:r w:rsidRPr="0068320D">
        <w:rPr>
          <w:rFonts w:ascii="Times New Roman" w:hAnsi="Times New Roman"/>
          <w:sz w:val="20"/>
          <w:szCs w:val="20"/>
          <w:lang w:val="en-US"/>
        </w:rPr>
        <w:t>fairly</w:t>
      </w:r>
      <w:r>
        <w:rPr>
          <w:rFonts w:ascii="Times New Roman" w:hAnsi="Times New Roman"/>
          <w:sz w:val="20"/>
          <w:szCs w:val="20"/>
          <w:lang w:val="en-US"/>
        </w:rPr>
        <w:t xml:space="preserve"> problematic issue.</w:t>
      </w:r>
      <w:r w:rsidR="00FC2A22">
        <w:rPr>
          <w:rFonts w:ascii="Times New Roman" w:hAnsi="Times New Roman"/>
          <w:sz w:val="20"/>
          <w:szCs w:val="20"/>
          <w:lang w:val="en-US"/>
        </w:rPr>
        <w:t xml:space="preserve"> Its practical implementation is </w:t>
      </w:r>
      <w:r w:rsidR="00F20AFC">
        <w:rPr>
          <w:rFonts w:ascii="Times New Roman" w:hAnsi="Times New Roman"/>
          <w:sz w:val="20"/>
          <w:szCs w:val="20"/>
          <w:lang w:val="en-US"/>
        </w:rPr>
        <w:t xml:space="preserve">usually </w:t>
      </w:r>
      <w:r w:rsidR="00FC2A22">
        <w:rPr>
          <w:rFonts w:ascii="Times New Roman" w:hAnsi="Times New Roman"/>
          <w:sz w:val="20"/>
          <w:szCs w:val="20"/>
          <w:lang w:val="en-US"/>
        </w:rPr>
        <w:t xml:space="preserve">challenging; however, tools like </w:t>
      </w:r>
      <w:r w:rsidR="00FC2A22" w:rsidRPr="00D259C1">
        <w:rPr>
          <w:rFonts w:ascii="Times New Roman" w:hAnsi="Times New Roman"/>
          <w:sz w:val="20"/>
          <w:szCs w:val="20"/>
          <w:lang w:val="en-US"/>
        </w:rPr>
        <w:t>rule-based systems, expert systems, multi criteria decision making systems</w:t>
      </w:r>
      <w:r w:rsidR="00F20AFC">
        <w:rPr>
          <w:rFonts w:ascii="Times New Roman" w:hAnsi="Times New Roman"/>
          <w:sz w:val="20"/>
          <w:szCs w:val="20"/>
          <w:lang w:val="en-US"/>
        </w:rPr>
        <w:t xml:space="preserve">, </w:t>
      </w:r>
      <w:r w:rsidR="00F20AFC" w:rsidRPr="00D259C1">
        <w:rPr>
          <w:rFonts w:ascii="Times New Roman" w:hAnsi="Times New Roman"/>
          <w:sz w:val="20"/>
          <w:szCs w:val="20"/>
          <w:lang w:val="en-US"/>
        </w:rPr>
        <w:t>method of system engineering</w:t>
      </w:r>
      <w:r w:rsidR="000A4F11">
        <w:rPr>
          <w:rFonts w:ascii="Times New Roman" w:hAnsi="Times New Roman"/>
          <w:sz w:val="20"/>
          <w:szCs w:val="20"/>
          <w:lang w:val="en-US"/>
        </w:rPr>
        <w:t xml:space="preserve"> may</w:t>
      </w:r>
      <w:r w:rsidR="00F20AFC">
        <w:rPr>
          <w:rFonts w:ascii="Times New Roman" w:hAnsi="Times New Roman"/>
          <w:sz w:val="20"/>
          <w:szCs w:val="20"/>
          <w:lang w:val="en-US"/>
        </w:rPr>
        <w:t xml:space="preserve"> </w:t>
      </w:r>
      <w:r w:rsidR="000A4F11">
        <w:rPr>
          <w:rFonts w:ascii="Times New Roman" w:hAnsi="Times New Roman"/>
          <w:sz w:val="20"/>
          <w:szCs w:val="20"/>
          <w:lang w:val="en-US"/>
        </w:rPr>
        <w:t>simplify</w:t>
      </w:r>
      <w:r w:rsidR="00FC2A22">
        <w:rPr>
          <w:rFonts w:ascii="Times New Roman" w:hAnsi="Times New Roman"/>
          <w:sz w:val="20"/>
          <w:szCs w:val="20"/>
          <w:lang w:val="en-US"/>
        </w:rPr>
        <w:t xml:space="preserve"> this process. </w:t>
      </w:r>
      <w:r w:rsidR="00F20AFC" w:rsidRPr="00F20AFC">
        <w:rPr>
          <w:rFonts w:ascii="Times New Roman" w:hAnsi="Times New Roman"/>
          <w:sz w:val="20"/>
          <w:szCs w:val="20"/>
          <w:lang w:val="en-US"/>
        </w:rPr>
        <w:t>Despite this</w:t>
      </w:r>
      <w:r w:rsidR="00F20AFC">
        <w:rPr>
          <w:rFonts w:ascii="Times New Roman" w:hAnsi="Times New Roman"/>
          <w:sz w:val="20"/>
          <w:szCs w:val="20"/>
          <w:lang w:val="en-US"/>
        </w:rPr>
        <w:t xml:space="preserve"> </w:t>
      </w:r>
      <w:r w:rsidR="00E41B71" w:rsidRPr="00E41B71">
        <w:rPr>
          <w:rFonts w:ascii="Times New Roman" w:hAnsi="Times New Roman"/>
          <w:sz w:val="20"/>
          <w:szCs w:val="20"/>
          <w:lang w:val="en-US"/>
        </w:rPr>
        <w:t>drawback</w:t>
      </w:r>
      <w:r w:rsidR="00F20AFC">
        <w:rPr>
          <w:rFonts w:ascii="Times New Roman" w:hAnsi="Times New Roman"/>
          <w:sz w:val="20"/>
          <w:szCs w:val="20"/>
          <w:lang w:val="en-US"/>
        </w:rPr>
        <w:t>, the concept of the quality of life</w:t>
      </w:r>
      <w:r w:rsidR="00E41B71">
        <w:rPr>
          <w:rFonts w:ascii="Times New Roman" w:hAnsi="Times New Roman"/>
          <w:sz w:val="20"/>
          <w:szCs w:val="20"/>
          <w:lang w:val="en-US"/>
        </w:rPr>
        <w:t xml:space="preserve"> </w:t>
      </w:r>
      <w:r w:rsidR="00E41B71" w:rsidRPr="00E41B71">
        <w:rPr>
          <w:rFonts w:ascii="Times New Roman" w:hAnsi="Times New Roman"/>
          <w:sz w:val="20"/>
          <w:szCs w:val="20"/>
          <w:lang w:val="en-US"/>
        </w:rPr>
        <w:t>has one big advantage</w:t>
      </w:r>
      <w:r w:rsidR="00E41B71">
        <w:rPr>
          <w:rFonts w:ascii="Times New Roman" w:hAnsi="Times New Roman"/>
          <w:sz w:val="20"/>
          <w:szCs w:val="20"/>
          <w:lang w:val="en-US"/>
        </w:rPr>
        <w:t xml:space="preserve">. This concept </w:t>
      </w:r>
      <w:r w:rsidR="00E41B71" w:rsidRPr="00E41B71">
        <w:rPr>
          <w:rFonts w:ascii="Times New Roman" w:hAnsi="Times New Roman"/>
          <w:sz w:val="20"/>
          <w:szCs w:val="20"/>
          <w:lang w:val="en-US"/>
        </w:rPr>
        <w:t>monitors the quality of life</w:t>
      </w:r>
      <w:r w:rsidR="00E41B71">
        <w:rPr>
          <w:rFonts w:ascii="Times New Roman" w:hAnsi="Times New Roman"/>
          <w:sz w:val="20"/>
          <w:szCs w:val="20"/>
          <w:lang w:val="en-US"/>
        </w:rPr>
        <w:t xml:space="preserve"> </w:t>
      </w:r>
      <w:r w:rsidR="00E41B71" w:rsidRPr="00E41B71">
        <w:rPr>
          <w:rFonts w:ascii="Times New Roman" w:hAnsi="Times New Roman"/>
          <w:sz w:val="20"/>
          <w:szCs w:val="20"/>
          <w:lang w:val="en-US"/>
        </w:rPr>
        <w:t>from many facets</w:t>
      </w:r>
      <w:r w:rsidR="00E41B71">
        <w:rPr>
          <w:rFonts w:ascii="Times New Roman" w:hAnsi="Times New Roman"/>
          <w:sz w:val="20"/>
          <w:szCs w:val="20"/>
          <w:lang w:val="en-US"/>
        </w:rPr>
        <w:t xml:space="preserve">. Thus, this concept allows a complex assessment of the </w:t>
      </w:r>
      <w:r w:rsidR="00E41B71" w:rsidRPr="00E41B71">
        <w:rPr>
          <w:rFonts w:ascii="Times New Roman" w:hAnsi="Times New Roman"/>
          <w:sz w:val="20"/>
          <w:szCs w:val="20"/>
          <w:lang w:val="en-US"/>
        </w:rPr>
        <w:t>quality of life</w:t>
      </w:r>
      <w:r w:rsidR="00E41B71">
        <w:rPr>
          <w:rFonts w:ascii="Times New Roman" w:hAnsi="Times New Roman"/>
          <w:sz w:val="20"/>
          <w:szCs w:val="20"/>
          <w:lang w:val="en-US"/>
        </w:rPr>
        <w:t>.</w:t>
      </w:r>
    </w:p>
    <w:p w:rsidR="003D0863" w:rsidRDefault="003D0863" w:rsidP="00E07DAE">
      <w:pPr>
        <w:spacing w:after="120" w:line="264" w:lineRule="auto"/>
        <w:ind w:firstLine="284"/>
        <w:jc w:val="both"/>
        <w:rPr>
          <w:rFonts w:ascii="Times New Roman" w:hAnsi="Times New Roman"/>
          <w:sz w:val="20"/>
          <w:szCs w:val="20"/>
          <w:lang w:val="en-US"/>
        </w:rPr>
      </w:pPr>
      <w:r>
        <w:rPr>
          <w:rFonts w:ascii="Times New Roman" w:hAnsi="Times New Roman"/>
          <w:sz w:val="20"/>
          <w:szCs w:val="20"/>
          <w:lang w:val="en-US"/>
        </w:rPr>
        <w:t xml:space="preserve">As follows from the findings and our experiences, </w:t>
      </w:r>
      <w:r w:rsidR="00F20AFC">
        <w:rPr>
          <w:rFonts w:ascii="Times New Roman" w:hAnsi="Times New Roman"/>
          <w:sz w:val="20"/>
          <w:szCs w:val="20"/>
          <w:lang w:val="en-US"/>
        </w:rPr>
        <w:t>th</w:t>
      </w:r>
      <w:r w:rsidR="00E41B71">
        <w:rPr>
          <w:rFonts w:ascii="Times New Roman" w:hAnsi="Times New Roman"/>
          <w:sz w:val="20"/>
          <w:szCs w:val="20"/>
          <w:lang w:val="en-US"/>
        </w:rPr>
        <w:t>e</w:t>
      </w:r>
      <w:r>
        <w:rPr>
          <w:rFonts w:ascii="Times New Roman" w:hAnsi="Times New Roman"/>
          <w:sz w:val="20"/>
          <w:szCs w:val="20"/>
          <w:lang w:val="en-US"/>
        </w:rPr>
        <w:t xml:space="preserve"> </w:t>
      </w:r>
      <w:r w:rsidR="00E41B71">
        <w:rPr>
          <w:rFonts w:ascii="Times New Roman" w:hAnsi="Times New Roman"/>
          <w:sz w:val="20"/>
          <w:szCs w:val="20"/>
          <w:lang w:val="en-US"/>
        </w:rPr>
        <w:t xml:space="preserve">concept of the quality of life </w:t>
      </w:r>
      <w:r>
        <w:rPr>
          <w:rFonts w:ascii="Times New Roman" w:hAnsi="Times New Roman"/>
          <w:sz w:val="20"/>
          <w:szCs w:val="20"/>
          <w:lang w:val="en-US"/>
        </w:rPr>
        <w:t xml:space="preserve">is a useful tool for management of the </w:t>
      </w:r>
      <w:r w:rsidRPr="003D0863">
        <w:rPr>
          <w:rFonts w:ascii="Times New Roman" w:hAnsi="Times New Roman"/>
          <w:sz w:val="20"/>
          <w:szCs w:val="20"/>
          <w:lang w:val="en-US"/>
        </w:rPr>
        <w:t>socio-economic development of region</w:t>
      </w:r>
      <w:r>
        <w:rPr>
          <w:rFonts w:ascii="Times New Roman" w:hAnsi="Times New Roman"/>
          <w:sz w:val="20"/>
          <w:szCs w:val="20"/>
          <w:lang w:val="en-US"/>
        </w:rPr>
        <w:t xml:space="preserve">s. </w:t>
      </w:r>
      <w:r w:rsidR="00877EC2">
        <w:rPr>
          <w:rFonts w:ascii="Times New Roman" w:hAnsi="Times New Roman"/>
          <w:sz w:val="20"/>
          <w:szCs w:val="20"/>
          <w:lang w:val="en-US"/>
        </w:rPr>
        <w:t xml:space="preserve">However, the concept has to be used in an appropriate way. At first, a </w:t>
      </w:r>
      <w:r w:rsidR="00877EC2" w:rsidRPr="00877EC2">
        <w:rPr>
          <w:rFonts w:ascii="Times New Roman" w:hAnsi="Times New Roman"/>
          <w:sz w:val="20"/>
          <w:szCs w:val="20"/>
          <w:lang w:val="en-US"/>
        </w:rPr>
        <w:t>regional management</w:t>
      </w:r>
      <w:r w:rsidR="00877EC2">
        <w:rPr>
          <w:rFonts w:ascii="Times New Roman" w:hAnsi="Times New Roman"/>
          <w:sz w:val="20"/>
          <w:szCs w:val="20"/>
          <w:lang w:val="en-US"/>
        </w:rPr>
        <w:t xml:space="preserve"> has to </w:t>
      </w:r>
      <w:r w:rsidR="00877EC2" w:rsidRPr="00877EC2">
        <w:rPr>
          <w:rFonts w:ascii="Times New Roman" w:hAnsi="Times New Roman"/>
          <w:sz w:val="20"/>
          <w:szCs w:val="20"/>
          <w:lang w:val="en-US"/>
        </w:rPr>
        <w:t xml:space="preserve">manifest </w:t>
      </w:r>
      <w:r w:rsidR="00877EC2">
        <w:rPr>
          <w:rFonts w:ascii="Times New Roman" w:hAnsi="Times New Roman"/>
          <w:sz w:val="20"/>
          <w:szCs w:val="20"/>
          <w:lang w:val="en-US"/>
        </w:rPr>
        <w:t xml:space="preserve">a </w:t>
      </w:r>
      <w:r w:rsidR="00877EC2" w:rsidRPr="00877EC2">
        <w:rPr>
          <w:rFonts w:ascii="Times New Roman" w:hAnsi="Times New Roman"/>
          <w:sz w:val="20"/>
          <w:szCs w:val="20"/>
          <w:lang w:val="en-US"/>
        </w:rPr>
        <w:t>real</w:t>
      </w:r>
      <w:r w:rsidR="00877EC2">
        <w:rPr>
          <w:rFonts w:ascii="Times New Roman" w:hAnsi="Times New Roman"/>
          <w:sz w:val="20"/>
          <w:szCs w:val="20"/>
          <w:lang w:val="en-US"/>
        </w:rPr>
        <w:t xml:space="preserve"> (</w:t>
      </w:r>
      <w:r w:rsidR="00877EC2" w:rsidRPr="00877EC2">
        <w:rPr>
          <w:rFonts w:ascii="Times New Roman" w:hAnsi="Times New Roman"/>
          <w:sz w:val="20"/>
          <w:szCs w:val="20"/>
          <w:lang w:val="en-US"/>
        </w:rPr>
        <w:t xml:space="preserve">not </w:t>
      </w:r>
      <w:r w:rsidR="00877EC2">
        <w:rPr>
          <w:rFonts w:ascii="Times New Roman" w:hAnsi="Times New Roman"/>
          <w:sz w:val="20"/>
          <w:szCs w:val="20"/>
          <w:lang w:val="en-US"/>
        </w:rPr>
        <w:t xml:space="preserve">only </w:t>
      </w:r>
      <w:r w:rsidR="00877EC2" w:rsidRPr="00877EC2">
        <w:rPr>
          <w:rFonts w:ascii="Times New Roman" w:hAnsi="Times New Roman"/>
          <w:sz w:val="20"/>
          <w:szCs w:val="20"/>
          <w:lang w:val="en-US"/>
        </w:rPr>
        <w:t>declarative</w:t>
      </w:r>
      <w:r w:rsidR="00877EC2">
        <w:rPr>
          <w:rFonts w:ascii="Times New Roman" w:hAnsi="Times New Roman"/>
          <w:sz w:val="20"/>
          <w:szCs w:val="20"/>
          <w:lang w:val="en-US"/>
        </w:rPr>
        <w:t xml:space="preserve">) interest about </w:t>
      </w:r>
      <w:r w:rsidR="00877EC2" w:rsidRPr="00877EC2">
        <w:rPr>
          <w:rFonts w:ascii="Times New Roman" w:hAnsi="Times New Roman"/>
          <w:sz w:val="20"/>
          <w:szCs w:val="20"/>
          <w:lang w:val="en-US"/>
        </w:rPr>
        <w:t>needs of the community</w:t>
      </w:r>
      <w:r w:rsidR="00877EC2">
        <w:rPr>
          <w:rFonts w:ascii="Times New Roman" w:hAnsi="Times New Roman"/>
          <w:sz w:val="20"/>
          <w:szCs w:val="20"/>
          <w:lang w:val="en-US"/>
        </w:rPr>
        <w:t xml:space="preserve"> (region).</w:t>
      </w:r>
      <w:r w:rsidR="00B66A69">
        <w:rPr>
          <w:rFonts w:ascii="Times New Roman" w:hAnsi="Times New Roman"/>
          <w:sz w:val="20"/>
          <w:szCs w:val="20"/>
          <w:lang w:val="en-US"/>
        </w:rPr>
        <w:t xml:space="preserve"> It is also necessary to </w:t>
      </w:r>
      <w:r w:rsidR="004A4402">
        <w:rPr>
          <w:rFonts w:ascii="Times New Roman" w:hAnsi="Times New Roman"/>
          <w:sz w:val="20"/>
          <w:szCs w:val="20"/>
          <w:lang w:val="en-US"/>
        </w:rPr>
        <w:t>define</w:t>
      </w:r>
      <w:r w:rsidR="00B66A69">
        <w:rPr>
          <w:rFonts w:ascii="Times New Roman" w:hAnsi="Times New Roman"/>
          <w:sz w:val="20"/>
          <w:szCs w:val="20"/>
          <w:lang w:val="en-US"/>
        </w:rPr>
        <w:t xml:space="preserve"> local indicators</w:t>
      </w:r>
      <w:r w:rsidR="004A4402">
        <w:rPr>
          <w:rFonts w:ascii="Times New Roman" w:hAnsi="Times New Roman"/>
          <w:sz w:val="20"/>
          <w:szCs w:val="20"/>
          <w:lang w:val="en-US"/>
        </w:rPr>
        <w:t xml:space="preserve"> which will be used </w:t>
      </w:r>
      <w:r w:rsidR="004A4402" w:rsidRPr="004A4402">
        <w:rPr>
          <w:rFonts w:ascii="Times New Roman" w:hAnsi="Times New Roman"/>
          <w:sz w:val="20"/>
          <w:szCs w:val="20"/>
          <w:lang w:val="en-US"/>
        </w:rPr>
        <w:t>for regular surveys</w:t>
      </w:r>
      <w:r w:rsidR="004A4402">
        <w:rPr>
          <w:rFonts w:ascii="Times New Roman" w:hAnsi="Times New Roman"/>
          <w:sz w:val="20"/>
          <w:szCs w:val="20"/>
          <w:lang w:val="en-US"/>
        </w:rPr>
        <w:t xml:space="preserve">. </w:t>
      </w:r>
      <w:r w:rsidR="00743970">
        <w:rPr>
          <w:rFonts w:ascii="Times New Roman" w:hAnsi="Times New Roman"/>
          <w:sz w:val="20"/>
          <w:szCs w:val="20"/>
          <w:lang w:val="en-US"/>
        </w:rPr>
        <w:t xml:space="preserve">Regular evolution of </w:t>
      </w:r>
      <w:r w:rsidR="00531F0B">
        <w:rPr>
          <w:rFonts w:ascii="Times New Roman" w:hAnsi="Times New Roman"/>
          <w:sz w:val="20"/>
          <w:szCs w:val="20"/>
          <w:lang w:val="en-US"/>
        </w:rPr>
        <w:t xml:space="preserve">the </w:t>
      </w:r>
      <w:r w:rsidR="00743970">
        <w:rPr>
          <w:rFonts w:ascii="Times New Roman" w:hAnsi="Times New Roman"/>
          <w:sz w:val="20"/>
          <w:szCs w:val="20"/>
          <w:lang w:val="en-US"/>
        </w:rPr>
        <w:t>survey’s r</w:t>
      </w:r>
      <w:r w:rsidR="00743970">
        <w:rPr>
          <w:rFonts w:ascii="Times New Roman" w:hAnsi="Times New Roman"/>
          <w:sz w:val="20"/>
          <w:szCs w:val="20"/>
          <w:lang w:val="en-US"/>
        </w:rPr>
        <w:t>e</w:t>
      </w:r>
      <w:r w:rsidR="00743970">
        <w:rPr>
          <w:rFonts w:ascii="Times New Roman" w:hAnsi="Times New Roman"/>
          <w:sz w:val="20"/>
          <w:szCs w:val="20"/>
          <w:lang w:val="en-US"/>
        </w:rPr>
        <w:t xml:space="preserve">sults is a </w:t>
      </w:r>
      <w:r w:rsidR="00743970" w:rsidRPr="00743970">
        <w:rPr>
          <w:rFonts w:ascii="Times New Roman" w:hAnsi="Times New Roman"/>
          <w:sz w:val="20"/>
          <w:szCs w:val="20"/>
          <w:lang w:val="en-US"/>
        </w:rPr>
        <w:t>foregone conclusion</w:t>
      </w:r>
      <w:r w:rsidR="00743970">
        <w:rPr>
          <w:rFonts w:ascii="Times New Roman" w:hAnsi="Times New Roman"/>
          <w:sz w:val="20"/>
          <w:szCs w:val="20"/>
          <w:lang w:val="en-US"/>
        </w:rPr>
        <w:t>.</w:t>
      </w:r>
      <w:r w:rsidR="00531F0B">
        <w:rPr>
          <w:rFonts w:ascii="Times New Roman" w:hAnsi="Times New Roman"/>
          <w:sz w:val="20"/>
          <w:szCs w:val="20"/>
          <w:lang w:val="en-US"/>
        </w:rPr>
        <w:t xml:space="preserve"> These activities have to be carried out </w:t>
      </w:r>
      <w:r w:rsidR="00531F0B" w:rsidRPr="00531F0B">
        <w:rPr>
          <w:rFonts w:ascii="Times New Roman" w:hAnsi="Times New Roman"/>
          <w:sz w:val="20"/>
          <w:szCs w:val="20"/>
          <w:lang w:val="en-US"/>
        </w:rPr>
        <w:t>systematic</w:t>
      </w:r>
      <w:r w:rsidR="00531F0B">
        <w:rPr>
          <w:rFonts w:ascii="Times New Roman" w:hAnsi="Times New Roman"/>
          <w:sz w:val="20"/>
          <w:szCs w:val="20"/>
          <w:lang w:val="en-US"/>
        </w:rPr>
        <w:t>ally</w:t>
      </w:r>
      <w:r w:rsidR="000B6939">
        <w:rPr>
          <w:rFonts w:ascii="Times New Roman" w:hAnsi="Times New Roman"/>
          <w:sz w:val="20"/>
          <w:szCs w:val="20"/>
          <w:lang w:val="en-US"/>
        </w:rPr>
        <w:t xml:space="preserve">. Using of this concept, </w:t>
      </w:r>
      <w:r w:rsidR="000B6939" w:rsidRPr="000B6939">
        <w:rPr>
          <w:rFonts w:ascii="Times New Roman" w:hAnsi="Times New Roman"/>
          <w:sz w:val="20"/>
          <w:szCs w:val="20"/>
          <w:lang w:val="en-US"/>
        </w:rPr>
        <w:t>without following</w:t>
      </w:r>
      <w:r w:rsidR="000B6939">
        <w:rPr>
          <w:rFonts w:ascii="Times New Roman" w:hAnsi="Times New Roman"/>
          <w:sz w:val="20"/>
          <w:szCs w:val="20"/>
          <w:lang w:val="en-US"/>
        </w:rPr>
        <w:t xml:space="preserve"> all these</w:t>
      </w:r>
      <w:r w:rsidR="000B6939" w:rsidRPr="000B6939">
        <w:rPr>
          <w:rFonts w:ascii="Times New Roman" w:hAnsi="Times New Roman"/>
          <w:sz w:val="20"/>
          <w:szCs w:val="20"/>
          <w:lang w:val="en-US"/>
        </w:rPr>
        <w:t xml:space="preserve"> assumptions</w:t>
      </w:r>
      <w:r w:rsidR="000B6939">
        <w:rPr>
          <w:rFonts w:ascii="Times New Roman" w:hAnsi="Times New Roman"/>
          <w:sz w:val="20"/>
          <w:szCs w:val="20"/>
          <w:lang w:val="en-US"/>
        </w:rPr>
        <w:t xml:space="preserve">, is </w:t>
      </w:r>
      <w:r w:rsidR="000B6939" w:rsidRPr="000B6939">
        <w:rPr>
          <w:rFonts w:ascii="Times New Roman" w:hAnsi="Times New Roman"/>
          <w:sz w:val="20"/>
          <w:szCs w:val="20"/>
          <w:lang w:val="en-US"/>
        </w:rPr>
        <w:t>meaningless</w:t>
      </w:r>
      <w:r w:rsidR="000B6939">
        <w:rPr>
          <w:rFonts w:ascii="Times New Roman" w:hAnsi="Times New Roman"/>
          <w:sz w:val="20"/>
          <w:szCs w:val="20"/>
          <w:lang w:val="en-US"/>
        </w:rPr>
        <w:t>.</w:t>
      </w:r>
    </w:p>
    <w:p w:rsidR="0098003B" w:rsidRDefault="00980D76" w:rsidP="00CA7B57">
      <w:pPr>
        <w:spacing w:after="120" w:line="264" w:lineRule="auto"/>
        <w:ind w:firstLine="284"/>
        <w:jc w:val="both"/>
        <w:rPr>
          <w:rFonts w:ascii="Times New Roman" w:hAnsi="Times New Roman"/>
          <w:sz w:val="20"/>
          <w:szCs w:val="20"/>
          <w:lang w:val="en-US"/>
        </w:rPr>
      </w:pPr>
      <w:r>
        <w:rPr>
          <w:rFonts w:ascii="Times New Roman" w:hAnsi="Times New Roman"/>
          <w:sz w:val="20"/>
          <w:szCs w:val="20"/>
          <w:lang w:val="en-US"/>
        </w:rPr>
        <w:t>We realize that definition of the indicators</w:t>
      </w:r>
      <w:r w:rsidR="00CA7B57">
        <w:rPr>
          <w:rFonts w:ascii="Times New Roman" w:hAnsi="Times New Roman"/>
          <w:sz w:val="20"/>
          <w:szCs w:val="20"/>
          <w:lang w:val="en-US"/>
        </w:rPr>
        <w:t xml:space="preserve">, aimed on measurement of </w:t>
      </w:r>
      <w:r w:rsidR="00CA7B57" w:rsidRPr="00CA7B57">
        <w:rPr>
          <w:rFonts w:ascii="Times New Roman" w:hAnsi="Times New Roman"/>
          <w:sz w:val="20"/>
          <w:szCs w:val="20"/>
          <w:lang w:val="en-US"/>
        </w:rPr>
        <w:t>citizen</w:t>
      </w:r>
      <w:r w:rsidR="00CA7B57">
        <w:rPr>
          <w:rFonts w:ascii="Times New Roman" w:hAnsi="Times New Roman"/>
          <w:sz w:val="20"/>
          <w:szCs w:val="20"/>
          <w:lang w:val="en-US"/>
        </w:rPr>
        <w:t>’</w:t>
      </w:r>
      <w:r w:rsidR="00CA7B57" w:rsidRPr="00CA7B57">
        <w:rPr>
          <w:rFonts w:ascii="Times New Roman" w:hAnsi="Times New Roman"/>
          <w:sz w:val="20"/>
          <w:szCs w:val="20"/>
          <w:lang w:val="en-US"/>
        </w:rPr>
        <w:t>s satisfaction with region</w:t>
      </w:r>
      <w:r w:rsidR="00CA7B57">
        <w:rPr>
          <w:rFonts w:ascii="Times New Roman" w:hAnsi="Times New Roman"/>
          <w:sz w:val="20"/>
          <w:szCs w:val="20"/>
          <w:lang w:val="en-US"/>
        </w:rPr>
        <w:t xml:space="preserve">s, </w:t>
      </w:r>
      <w:r>
        <w:rPr>
          <w:rFonts w:ascii="Times New Roman" w:hAnsi="Times New Roman"/>
          <w:sz w:val="20"/>
          <w:szCs w:val="20"/>
          <w:lang w:val="en-US"/>
        </w:rPr>
        <w:t xml:space="preserve">is really not a simple task. </w:t>
      </w:r>
      <w:r w:rsidR="00C2796F">
        <w:rPr>
          <w:rFonts w:ascii="Times New Roman" w:hAnsi="Times New Roman"/>
          <w:sz w:val="20"/>
          <w:szCs w:val="20"/>
          <w:lang w:val="en-US"/>
        </w:rPr>
        <w:t>N</w:t>
      </w:r>
      <w:r w:rsidR="00C2796F" w:rsidRPr="00C2796F">
        <w:rPr>
          <w:rFonts w:ascii="Times New Roman" w:hAnsi="Times New Roman"/>
          <w:sz w:val="20"/>
          <w:szCs w:val="20"/>
          <w:lang w:val="en-US"/>
        </w:rPr>
        <w:t>evertheless</w:t>
      </w:r>
      <w:r w:rsidR="00C2796F">
        <w:rPr>
          <w:rFonts w:ascii="Times New Roman" w:hAnsi="Times New Roman"/>
          <w:sz w:val="20"/>
          <w:szCs w:val="20"/>
          <w:lang w:val="en-US"/>
        </w:rPr>
        <w:t xml:space="preserve">, information about </w:t>
      </w:r>
      <w:r w:rsidR="00C2796F" w:rsidRPr="00C2796F">
        <w:rPr>
          <w:rFonts w:ascii="Times New Roman" w:hAnsi="Times New Roman"/>
          <w:sz w:val="20"/>
          <w:szCs w:val="20"/>
          <w:lang w:val="en-US"/>
        </w:rPr>
        <w:t>public opinions</w:t>
      </w:r>
      <w:r w:rsidR="00C2796F">
        <w:rPr>
          <w:rFonts w:ascii="Times New Roman" w:hAnsi="Times New Roman"/>
          <w:sz w:val="20"/>
          <w:szCs w:val="20"/>
          <w:lang w:val="en-US"/>
        </w:rPr>
        <w:t xml:space="preserve"> is fundamental for </w:t>
      </w:r>
      <w:r w:rsidR="00C2796F" w:rsidRPr="00C2796F">
        <w:rPr>
          <w:rFonts w:ascii="Times New Roman" w:hAnsi="Times New Roman"/>
          <w:sz w:val="20"/>
          <w:szCs w:val="20"/>
          <w:lang w:val="en-US"/>
        </w:rPr>
        <w:t>political representation</w:t>
      </w:r>
      <w:r w:rsidR="00C2796F">
        <w:rPr>
          <w:rFonts w:ascii="Times New Roman" w:hAnsi="Times New Roman"/>
          <w:sz w:val="20"/>
          <w:szCs w:val="20"/>
          <w:lang w:val="en-US"/>
        </w:rPr>
        <w:t xml:space="preserve">s. </w:t>
      </w:r>
      <w:r w:rsidR="00F91F89">
        <w:rPr>
          <w:rFonts w:ascii="Times New Roman" w:hAnsi="Times New Roman"/>
          <w:sz w:val="20"/>
          <w:szCs w:val="20"/>
          <w:lang w:val="en-US"/>
        </w:rPr>
        <w:t>Indeed, members of</w:t>
      </w:r>
      <w:r w:rsidR="00F91F89" w:rsidRPr="00F91F89">
        <w:rPr>
          <w:rFonts w:ascii="Times New Roman" w:hAnsi="Times New Roman"/>
          <w:sz w:val="20"/>
          <w:szCs w:val="20"/>
          <w:lang w:val="en-US"/>
        </w:rPr>
        <w:t xml:space="preserve"> </w:t>
      </w:r>
      <w:r w:rsidR="00F91F89" w:rsidRPr="00C2796F">
        <w:rPr>
          <w:rFonts w:ascii="Times New Roman" w:hAnsi="Times New Roman"/>
          <w:sz w:val="20"/>
          <w:szCs w:val="20"/>
          <w:lang w:val="en-US"/>
        </w:rPr>
        <w:t>political representation</w:t>
      </w:r>
      <w:r w:rsidR="00F91F89">
        <w:rPr>
          <w:rFonts w:ascii="Times New Roman" w:hAnsi="Times New Roman"/>
          <w:sz w:val="20"/>
          <w:szCs w:val="20"/>
          <w:lang w:val="en-US"/>
        </w:rPr>
        <w:t xml:space="preserve">s are </w:t>
      </w:r>
      <w:r w:rsidR="00F91F89" w:rsidRPr="00F91F89">
        <w:rPr>
          <w:rFonts w:ascii="Times New Roman" w:hAnsi="Times New Roman"/>
          <w:sz w:val="20"/>
          <w:szCs w:val="20"/>
          <w:lang w:val="en-US"/>
        </w:rPr>
        <w:t>elected representatives</w:t>
      </w:r>
      <w:r w:rsidR="00136D32">
        <w:rPr>
          <w:rFonts w:ascii="Times New Roman" w:hAnsi="Times New Roman"/>
          <w:sz w:val="20"/>
          <w:szCs w:val="20"/>
          <w:lang w:val="en-US"/>
        </w:rPr>
        <w:t xml:space="preserve"> who build</w:t>
      </w:r>
      <w:r w:rsidR="00F91F89">
        <w:rPr>
          <w:rFonts w:ascii="Times New Roman" w:hAnsi="Times New Roman"/>
          <w:sz w:val="20"/>
          <w:szCs w:val="20"/>
          <w:lang w:val="en-US"/>
        </w:rPr>
        <w:t xml:space="preserve"> their programs on this information.</w:t>
      </w:r>
      <w:r w:rsidR="0093301C">
        <w:rPr>
          <w:rFonts w:ascii="Times New Roman" w:hAnsi="Times New Roman"/>
          <w:sz w:val="20"/>
          <w:szCs w:val="20"/>
          <w:lang w:val="en-US"/>
        </w:rPr>
        <w:t xml:space="preserve"> Unfort</w:t>
      </w:r>
      <w:r w:rsidR="0093301C">
        <w:rPr>
          <w:rFonts w:ascii="Times New Roman" w:hAnsi="Times New Roman"/>
          <w:sz w:val="20"/>
          <w:szCs w:val="20"/>
          <w:lang w:val="en-US"/>
        </w:rPr>
        <w:t>u</w:t>
      </w:r>
      <w:r w:rsidR="0093301C">
        <w:rPr>
          <w:rFonts w:ascii="Times New Roman" w:hAnsi="Times New Roman"/>
          <w:sz w:val="20"/>
          <w:szCs w:val="20"/>
          <w:lang w:val="en-US"/>
        </w:rPr>
        <w:t xml:space="preserve">nately, Czech </w:t>
      </w:r>
      <w:r w:rsidR="0093301C" w:rsidRPr="00C2796F">
        <w:rPr>
          <w:rFonts w:ascii="Times New Roman" w:hAnsi="Times New Roman"/>
          <w:sz w:val="20"/>
          <w:szCs w:val="20"/>
          <w:lang w:val="en-US"/>
        </w:rPr>
        <w:t>political representation</w:t>
      </w:r>
      <w:r w:rsidR="0093301C">
        <w:rPr>
          <w:rFonts w:ascii="Times New Roman" w:hAnsi="Times New Roman"/>
          <w:sz w:val="20"/>
          <w:szCs w:val="20"/>
          <w:lang w:val="en-US"/>
        </w:rPr>
        <w:t xml:space="preserve"> is based rather on </w:t>
      </w:r>
      <w:proofErr w:type="spellStart"/>
      <w:r w:rsidR="0093301C" w:rsidRPr="0093301C">
        <w:rPr>
          <w:rFonts w:ascii="Times New Roman" w:hAnsi="Times New Roman"/>
          <w:sz w:val="20"/>
          <w:szCs w:val="20"/>
          <w:lang w:val="en-US"/>
        </w:rPr>
        <w:t>clientelism</w:t>
      </w:r>
      <w:proofErr w:type="spellEnd"/>
      <w:r w:rsidR="0093301C">
        <w:rPr>
          <w:rFonts w:ascii="Times New Roman" w:hAnsi="Times New Roman"/>
          <w:sz w:val="20"/>
          <w:szCs w:val="20"/>
          <w:lang w:val="en-US"/>
        </w:rPr>
        <w:t xml:space="preserve"> than on </w:t>
      </w:r>
      <w:r w:rsidR="0093301C" w:rsidRPr="0093301C">
        <w:rPr>
          <w:rFonts w:ascii="Times New Roman" w:hAnsi="Times New Roman"/>
          <w:sz w:val="20"/>
          <w:szCs w:val="20"/>
          <w:lang w:val="en-US"/>
        </w:rPr>
        <w:t>understanding</w:t>
      </w:r>
      <w:r w:rsidR="0093301C">
        <w:rPr>
          <w:rFonts w:ascii="Times New Roman" w:hAnsi="Times New Roman"/>
          <w:sz w:val="20"/>
          <w:szCs w:val="20"/>
          <w:lang w:val="en-US"/>
        </w:rPr>
        <w:t xml:space="preserve"> </w:t>
      </w:r>
      <w:r w:rsidR="0093301C" w:rsidRPr="0093301C">
        <w:rPr>
          <w:rFonts w:ascii="Times New Roman" w:hAnsi="Times New Roman"/>
          <w:sz w:val="20"/>
          <w:szCs w:val="20"/>
          <w:lang w:val="en-US"/>
        </w:rPr>
        <w:t>real needs</w:t>
      </w:r>
      <w:r w:rsidR="0093301C">
        <w:rPr>
          <w:rFonts w:ascii="Times New Roman" w:hAnsi="Times New Roman"/>
          <w:sz w:val="20"/>
          <w:szCs w:val="20"/>
          <w:lang w:val="en-US"/>
        </w:rPr>
        <w:t>.</w:t>
      </w:r>
      <w:r w:rsidR="0098003B">
        <w:rPr>
          <w:rFonts w:ascii="Times New Roman" w:hAnsi="Times New Roman"/>
          <w:sz w:val="20"/>
          <w:szCs w:val="20"/>
          <w:lang w:val="en-US"/>
        </w:rPr>
        <w:t xml:space="preserve"> In order to ove</w:t>
      </w:r>
      <w:r w:rsidR="0098003B">
        <w:rPr>
          <w:rFonts w:ascii="Times New Roman" w:hAnsi="Times New Roman"/>
          <w:sz w:val="20"/>
          <w:szCs w:val="20"/>
          <w:lang w:val="en-US"/>
        </w:rPr>
        <w:t>r</w:t>
      </w:r>
      <w:r w:rsidR="0098003B">
        <w:rPr>
          <w:rFonts w:ascii="Times New Roman" w:hAnsi="Times New Roman"/>
          <w:sz w:val="20"/>
          <w:szCs w:val="20"/>
          <w:lang w:val="en-US"/>
        </w:rPr>
        <w:t xml:space="preserve">come this drawback, we suggest combining of measures aimed on both </w:t>
      </w:r>
      <w:r w:rsidR="0098003B" w:rsidRPr="0098003B">
        <w:rPr>
          <w:rFonts w:ascii="Times New Roman" w:hAnsi="Times New Roman"/>
          <w:sz w:val="20"/>
          <w:szCs w:val="20"/>
          <w:lang w:val="en-US"/>
        </w:rPr>
        <w:t>objective and subjective quality of life</w:t>
      </w:r>
      <w:r w:rsidR="0098003B">
        <w:rPr>
          <w:rFonts w:ascii="Times New Roman" w:hAnsi="Times New Roman"/>
          <w:sz w:val="20"/>
          <w:szCs w:val="20"/>
          <w:lang w:val="en-US"/>
        </w:rPr>
        <w:t>.</w:t>
      </w:r>
      <w:r w:rsidR="00401599">
        <w:rPr>
          <w:rFonts w:ascii="Times New Roman" w:hAnsi="Times New Roman"/>
          <w:sz w:val="20"/>
          <w:szCs w:val="20"/>
          <w:lang w:val="en-US"/>
        </w:rPr>
        <w:t xml:space="preserve"> Such an approach allows preventing </w:t>
      </w:r>
      <w:r w:rsidR="00401599" w:rsidRPr="00401599">
        <w:rPr>
          <w:rFonts w:ascii="Times New Roman" w:hAnsi="Times New Roman"/>
          <w:sz w:val="20"/>
          <w:szCs w:val="20"/>
          <w:lang w:val="en-US"/>
        </w:rPr>
        <w:t>theoretical debates</w:t>
      </w:r>
      <w:r w:rsidR="00401599">
        <w:rPr>
          <w:rFonts w:ascii="Times New Roman" w:hAnsi="Times New Roman"/>
          <w:sz w:val="20"/>
          <w:szCs w:val="20"/>
          <w:lang w:val="en-US"/>
        </w:rPr>
        <w:t xml:space="preserve"> about selections of criteria or about </w:t>
      </w:r>
      <w:r w:rsidR="00401599" w:rsidRPr="00401599">
        <w:rPr>
          <w:rFonts w:ascii="Times New Roman" w:hAnsi="Times New Roman"/>
          <w:sz w:val="20"/>
          <w:szCs w:val="20"/>
          <w:lang w:val="en-US"/>
        </w:rPr>
        <w:t>choice</w:t>
      </w:r>
      <w:r w:rsidR="00401599">
        <w:rPr>
          <w:rFonts w:ascii="Times New Roman" w:hAnsi="Times New Roman"/>
          <w:sz w:val="20"/>
          <w:szCs w:val="20"/>
          <w:lang w:val="en-US"/>
        </w:rPr>
        <w:t>s</w:t>
      </w:r>
      <w:r w:rsidR="00401599" w:rsidRPr="00401599">
        <w:rPr>
          <w:rFonts w:ascii="Times New Roman" w:hAnsi="Times New Roman"/>
          <w:sz w:val="20"/>
          <w:szCs w:val="20"/>
          <w:lang w:val="en-US"/>
        </w:rPr>
        <w:t xml:space="preserve"> of approach</w:t>
      </w:r>
      <w:r w:rsidR="00401599">
        <w:rPr>
          <w:rFonts w:ascii="Times New Roman" w:hAnsi="Times New Roman"/>
          <w:sz w:val="20"/>
          <w:szCs w:val="20"/>
          <w:lang w:val="en-US"/>
        </w:rPr>
        <w:t>es.</w:t>
      </w:r>
      <w:r w:rsidR="005803A2">
        <w:rPr>
          <w:rFonts w:ascii="Times New Roman" w:hAnsi="Times New Roman"/>
          <w:sz w:val="20"/>
          <w:szCs w:val="20"/>
          <w:lang w:val="en-US"/>
        </w:rPr>
        <w:t xml:space="preserve"> However, it is necessary to sensibly select monitored indicators. The indicators have to be selected with respect to </w:t>
      </w:r>
      <w:r w:rsidR="005803A2" w:rsidRPr="005803A2">
        <w:rPr>
          <w:rFonts w:ascii="Times New Roman" w:hAnsi="Times New Roman"/>
          <w:sz w:val="20"/>
          <w:szCs w:val="20"/>
          <w:lang w:val="en-US"/>
        </w:rPr>
        <w:t>local regional specifics</w:t>
      </w:r>
      <w:r w:rsidR="005803A2">
        <w:rPr>
          <w:rFonts w:ascii="Times New Roman" w:hAnsi="Times New Roman"/>
          <w:sz w:val="20"/>
          <w:szCs w:val="20"/>
          <w:lang w:val="en-US"/>
        </w:rPr>
        <w:t>.</w:t>
      </w:r>
    </w:p>
    <w:p w:rsidR="00830EEE" w:rsidRDefault="000F006C" w:rsidP="00830EEE">
      <w:pPr>
        <w:spacing w:before="240" w:after="120" w:line="240" w:lineRule="auto"/>
        <w:rPr>
          <w:rFonts w:ascii="Times New Roman" w:hAnsi="Times New Roman"/>
          <w:b/>
          <w:sz w:val="18"/>
          <w:szCs w:val="18"/>
          <w:lang w:val="en-GB"/>
        </w:rPr>
      </w:pPr>
      <w:r w:rsidRPr="00C35941">
        <w:rPr>
          <w:rFonts w:ascii="Times New Roman" w:hAnsi="Times New Roman"/>
          <w:b/>
          <w:sz w:val="18"/>
          <w:szCs w:val="18"/>
          <w:lang w:val="en-GB"/>
        </w:rPr>
        <w:t>Acknowledgement</w:t>
      </w:r>
    </w:p>
    <w:p w:rsidR="00830EEE" w:rsidRPr="00830EEE" w:rsidRDefault="00830EEE" w:rsidP="00830EEE">
      <w:pPr>
        <w:spacing w:before="240" w:after="120" w:line="240" w:lineRule="auto"/>
        <w:rPr>
          <w:rFonts w:ascii="Times New Roman" w:hAnsi="Times New Roman"/>
          <w:sz w:val="18"/>
          <w:szCs w:val="18"/>
          <w:lang w:val="en-US"/>
        </w:rPr>
      </w:pPr>
      <w:r w:rsidRPr="00830EEE">
        <w:rPr>
          <w:rFonts w:ascii="Times New Roman" w:hAnsi="Times New Roman"/>
          <w:sz w:val="18"/>
          <w:szCs w:val="18"/>
          <w:lang w:val="en-US"/>
        </w:rPr>
        <w:t>The paper was supported by the University of Pardubice, Faculty of Economics and Admin</w:t>
      </w:r>
      <w:r>
        <w:rPr>
          <w:rFonts w:ascii="Times New Roman" w:hAnsi="Times New Roman"/>
          <w:sz w:val="18"/>
          <w:szCs w:val="18"/>
          <w:lang w:val="en-US"/>
        </w:rPr>
        <w:t xml:space="preserve">istration, Project SGS_2016_023     </w:t>
      </w:r>
      <w:r w:rsidRPr="00830EEE">
        <w:rPr>
          <w:rFonts w:ascii="Times New Roman" w:hAnsi="Times New Roman"/>
          <w:sz w:val="18"/>
          <w:szCs w:val="18"/>
          <w:lang w:val="en-US"/>
        </w:rPr>
        <w:t xml:space="preserve"> „Economic and social development in private and public sector“.</w:t>
      </w:r>
    </w:p>
    <w:p w:rsidR="00830EEE" w:rsidRPr="00830EEE" w:rsidRDefault="00830EEE" w:rsidP="0041001C">
      <w:pPr>
        <w:spacing w:after="120" w:line="240" w:lineRule="auto"/>
        <w:rPr>
          <w:rFonts w:ascii="Times New Roman" w:hAnsi="Times New Roman"/>
          <w:b/>
          <w:sz w:val="18"/>
          <w:szCs w:val="18"/>
        </w:rPr>
      </w:pPr>
    </w:p>
    <w:p w:rsidR="00C35941" w:rsidRPr="00C35941" w:rsidRDefault="00C35941" w:rsidP="0041001C">
      <w:pPr>
        <w:spacing w:after="120" w:line="240" w:lineRule="auto"/>
        <w:rPr>
          <w:rFonts w:ascii="Times New Roman" w:hAnsi="Times New Roman"/>
          <w:b/>
          <w:sz w:val="18"/>
          <w:szCs w:val="18"/>
          <w:lang w:val="en-GB"/>
        </w:rPr>
      </w:pPr>
    </w:p>
    <w:p w:rsidR="000F006C" w:rsidRPr="00C35941" w:rsidRDefault="0041001C" w:rsidP="0041001C">
      <w:pPr>
        <w:spacing w:after="120" w:line="240" w:lineRule="auto"/>
        <w:rPr>
          <w:rFonts w:ascii="Times New Roman" w:hAnsi="Times New Roman"/>
          <w:b/>
          <w:sz w:val="18"/>
          <w:szCs w:val="18"/>
          <w:lang w:val="en-GB"/>
        </w:rPr>
      </w:pPr>
      <w:r w:rsidRPr="00C35941">
        <w:rPr>
          <w:rFonts w:ascii="Times New Roman" w:hAnsi="Times New Roman"/>
          <w:b/>
          <w:sz w:val="18"/>
          <w:szCs w:val="18"/>
          <w:lang w:val="en-GB"/>
        </w:rPr>
        <w:t>References</w:t>
      </w:r>
    </w:p>
    <w:p w:rsidR="006901C3" w:rsidRPr="00F63DEE" w:rsidRDefault="006901C3" w:rsidP="006901C3">
      <w:pPr>
        <w:spacing w:after="0" w:line="240" w:lineRule="auto"/>
        <w:jc w:val="both"/>
        <w:rPr>
          <w:rFonts w:ascii="Times New Roman" w:hAnsi="Times New Roman"/>
          <w:bCs/>
          <w:sz w:val="18"/>
          <w:szCs w:val="18"/>
          <w:lang w:val="en-GB"/>
        </w:rPr>
      </w:pPr>
      <w:proofErr w:type="spellStart"/>
      <w:proofErr w:type="gramStart"/>
      <w:r w:rsidRPr="00F63DEE">
        <w:rPr>
          <w:rFonts w:ascii="Times New Roman" w:hAnsi="Times New Roman"/>
          <w:bCs/>
          <w:sz w:val="18"/>
          <w:szCs w:val="18"/>
          <w:lang w:val="en-GB"/>
        </w:rPr>
        <w:t>Ayvazyan</w:t>
      </w:r>
      <w:proofErr w:type="spellEnd"/>
      <w:r w:rsidRPr="00F63DEE">
        <w:rPr>
          <w:rFonts w:ascii="Times New Roman" w:hAnsi="Times New Roman"/>
          <w:bCs/>
          <w:sz w:val="18"/>
          <w:szCs w:val="18"/>
          <w:lang w:val="en-GB"/>
        </w:rPr>
        <w:t xml:space="preserve">, s., A., (2016) </w:t>
      </w:r>
      <w:r w:rsidRPr="00F63DEE">
        <w:rPr>
          <w:rFonts w:ascii="Times New Roman" w:hAnsi="Times New Roman"/>
          <w:bCs/>
          <w:i/>
          <w:sz w:val="18"/>
          <w:szCs w:val="18"/>
          <w:lang w:val="en-GB"/>
        </w:rPr>
        <w:t>Quality of Life and Living Standards Analysis.</w:t>
      </w:r>
      <w:proofErr w:type="gramEnd"/>
      <w:r w:rsidRPr="00F63DEE">
        <w:rPr>
          <w:rFonts w:ascii="Times New Roman" w:hAnsi="Times New Roman"/>
          <w:bCs/>
          <w:i/>
          <w:sz w:val="18"/>
          <w:szCs w:val="18"/>
          <w:lang w:val="en-GB"/>
        </w:rPr>
        <w:t xml:space="preserve"> </w:t>
      </w:r>
      <w:proofErr w:type="gramStart"/>
      <w:r w:rsidRPr="00F63DEE">
        <w:rPr>
          <w:rFonts w:ascii="Times New Roman" w:hAnsi="Times New Roman"/>
          <w:bCs/>
          <w:i/>
          <w:sz w:val="18"/>
          <w:szCs w:val="18"/>
          <w:lang w:val="en-GB"/>
        </w:rPr>
        <w:t>An Econometric Approach</w:t>
      </w:r>
      <w:r w:rsidRPr="00F63DEE">
        <w:rPr>
          <w:rFonts w:ascii="Times New Roman" w:hAnsi="Times New Roman"/>
          <w:bCs/>
          <w:sz w:val="18"/>
          <w:szCs w:val="18"/>
          <w:lang w:val="en-GB"/>
        </w:rPr>
        <w:t>.</w:t>
      </w:r>
      <w:proofErr w:type="gramEnd"/>
      <w:r w:rsidRPr="00F63DEE">
        <w:rPr>
          <w:rFonts w:ascii="Times New Roman" w:hAnsi="Times New Roman"/>
          <w:bCs/>
          <w:sz w:val="18"/>
          <w:szCs w:val="18"/>
          <w:lang w:val="en-GB"/>
        </w:rPr>
        <w:t xml:space="preserve"> Berlin: de </w:t>
      </w:r>
      <w:proofErr w:type="spellStart"/>
      <w:r w:rsidRPr="00F63DEE">
        <w:rPr>
          <w:rFonts w:ascii="Times New Roman" w:hAnsi="Times New Roman"/>
          <w:bCs/>
          <w:sz w:val="18"/>
          <w:szCs w:val="18"/>
          <w:lang w:val="en-GB"/>
        </w:rPr>
        <w:t>Gruyter</w:t>
      </w:r>
      <w:proofErr w:type="spellEnd"/>
      <w:r w:rsidRPr="00F63DEE">
        <w:rPr>
          <w:rFonts w:ascii="Times New Roman" w:hAnsi="Times New Roman"/>
          <w:bCs/>
          <w:sz w:val="18"/>
          <w:szCs w:val="18"/>
          <w:lang w:val="en-GB"/>
        </w:rPr>
        <w:t>, 2016. ISBN: 978-3-11-031625-4.</w:t>
      </w:r>
    </w:p>
    <w:p w:rsidR="006901C3" w:rsidRPr="00F63DEE" w:rsidRDefault="006901C3" w:rsidP="006901C3">
      <w:pPr>
        <w:pStyle w:val="000Sbornk2013-text"/>
        <w:rPr>
          <w:rFonts w:ascii="Times New Roman" w:hAnsi="Times New Roman"/>
          <w:sz w:val="18"/>
          <w:szCs w:val="18"/>
        </w:rPr>
      </w:pPr>
      <w:proofErr w:type="spellStart"/>
      <w:proofErr w:type="gramStart"/>
      <w:r w:rsidRPr="00F63DEE">
        <w:rPr>
          <w:rFonts w:ascii="Times New Roman" w:hAnsi="Times New Roman"/>
          <w:sz w:val="18"/>
          <w:szCs w:val="18"/>
        </w:rPr>
        <w:t>Červenka</w:t>
      </w:r>
      <w:proofErr w:type="spellEnd"/>
      <w:r w:rsidRPr="00F63DEE">
        <w:rPr>
          <w:rFonts w:ascii="Times New Roman" w:hAnsi="Times New Roman"/>
          <w:sz w:val="18"/>
          <w:szCs w:val="18"/>
        </w:rPr>
        <w:t>, J.</w:t>
      </w:r>
      <w:proofErr w:type="gramEnd"/>
      <w:r w:rsidRPr="00F63DEE">
        <w:rPr>
          <w:rFonts w:ascii="Times New Roman" w:hAnsi="Times New Roman"/>
          <w:sz w:val="18"/>
          <w:szCs w:val="18"/>
        </w:rPr>
        <w:t xml:space="preserve"> </w:t>
      </w:r>
      <w:r w:rsidRPr="00F63DEE">
        <w:rPr>
          <w:rFonts w:ascii="Times New Roman" w:hAnsi="Times New Roman"/>
          <w:i/>
          <w:sz w:val="18"/>
          <w:szCs w:val="18"/>
        </w:rPr>
        <w:t>How to measure the standard of living??</w:t>
      </w:r>
      <w:r w:rsidRPr="00F63DEE">
        <w:rPr>
          <w:rFonts w:ascii="Times New Roman" w:hAnsi="Times New Roman"/>
          <w:sz w:val="18"/>
          <w:szCs w:val="18"/>
        </w:rPr>
        <w:t xml:space="preserve"> </w:t>
      </w:r>
      <w:r w:rsidRPr="00F63DEE">
        <w:rPr>
          <w:rFonts w:ascii="Times New Roman" w:hAnsi="Times New Roman"/>
          <w:sz w:val="18"/>
          <w:szCs w:val="18"/>
          <w:lang w:val="cs-CZ"/>
        </w:rPr>
        <w:t>(2016)</w:t>
      </w:r>
      <w:r w:rsidRPr="00F63DEE">
        <w:rPr>
          <w:rFonts w:ascii="Times New Roman" w:hAnsi="Times New Roman"/>
          <w:sz w:val="18"/>
          <w:szCs w:val="18"/>
        </w:rPr>
        <w:t xml:space="preserve"> [on-line]. </w:t>
      </w:r>
      <w:proofErr w:type="spellStart"/>
      <w:proofErr w:type="gramStart"/>
      <w:r w:rsidRPr="00F63DEE">
        <w:rPr>
          <w:rFonts w:ascii="Times New Roman" w:hAnsi="Times New Roman"/>
          <w:sz w:val="18"/>
          <w:szCs w:val="18"/>
        </w:rPr>
        <w:t>Socioweb</w:t>
      </w:r>
      <w:proofErr w:type="spellEnd"/>
      <w:r w:rsidRPr="00F63DEE">
        <w:rPr>
          <w:rFonts w:ascii="Times New Roman" w:hAnsi="Times New Roman"/>
          <w:sz w:val="18"/>
          <w:szCs w:val="18"/>
        </w:rPr>
        <w:t xml:space="preserve"> [cit. </w:t>
      </w:r>
      <w:r w:rsidRPr="00F63DEE">
        <w:rPr>
          <w:rFonts w:ascii="Times New Roman" w:hAnsi="Times New Roman"/>
          <w:sz w:val="18"/>
          <w:szCs w:val="18"/>
          <w:lang w:val="cs-CZ"/>
        </w:rPr>
        <w:t>2016-10-24</w:t>
      </w:r>
      <w:r w:rsidRPr="00F63DEE">
        <w:rPr>
          <w:rFonts w:ascii="Times New Roman" w:hAnsi="Times New Roman"/>
          <w:sz w:val="18"/>
          <w:szCs w:val="18"/>
        </w:rPr>
        <w:t>].</w:t>
      </w:r>
      <w:proofErr w:type="gramEnd"/>
      <w:r w:rsidRPr="00F63DEE">
        <w:rPr>
          <w:rFonts w:ascii="Times New Roman" w:hAnsi="Times New Roman"/>
          <w:sz w:val="18"/>
          <w:szCs w:val="18"/>
        </w:rPr>
        <w:t xml:space="preserve"> </w:t>
      </w:r>
      <w:proofErr w:type="spellStart"/>
      <w:r w:rsidRPr="00F63DEE">
        <w:rPr>
          <w:rFonts w:ascii="Times New Roman" w:hAnsi="Times New Roman"/>
          <w:sz w:val="18"/>
          <w:szCs w:val="18"/>
          <w:lang w:val="cs-CZ"/>
        </w:rPr>
        <w:t>Available</w:t>
      </w:r>
      <w:proofErr w:type="spellEnd"/>
      <w:r w:rsidRPr="00F63DEE">
        <w:rPr>
          <w:rFonts w:ascii="Times New Roman" w:hAnsi="Times New Roman"/>
          <w:sz w:val="18"/>
          <w:szCs w:val="18"/>
          <w:lang w:val="cs-CZ"/>
        </w:rPr>
        <w:t xml:space="preserve"> </w:t>
      </w:r>
      <w:proofErr w:type="spellStart"/>
      <w:r w:rsidRPr="00F63DEE">
        <w:rPr>
          <w:rFonts w:ascii="Times New Roman" w:hAnsi="Times New Roman"/>
          <w:sz w:val="18"/>
          <w:szCs w:val="18"/>
          <w:lang w:val="cs-CZ"/>
        </w:rPr>
        <w:t>from</w:t>
      </w:r>
      <w:proofErr w:type="spellEnd"/>
      <w:r w:rsidRPr="00F63DEE">
        <w:rPr>
          <w:rFonts w:ascii="Times New Roman" w:hAnsi="Times New Roman"/>
          <w:sz w:val="18"/>
          <w:szCs w:val="18"/>
        </w:rPr>
        <w:t xml:space="preserve">: </w:t>
      </w:r>
      <w:hyperlink r:id="rId13" w:history="1">
        <w:r w:rsidRPr="00F63DEE">
          <w:rPr>
            <w:rStyle w:val="Hypertextovodkaz"/>
            <w:rFonts w:ascii="Times New Roman" w:hAnsi="Times New Roman"/>
            <w:sz w:val="18"/>
            <w:szCs w:val="18"/>
          </w:rPr>
          <w:t>http://www.socioweb.cz/index.php?disp=teorie&amp;shw=114&amp;lst=103</w:t>
        </w:r>
      </w:hyperlink>
    </w:p>
    <w:p w:rsidR="006901C3" w:rsidRPr="00F63DEE" w:rsidRDefault="006901C3" w:rsidP="006901C3">
      <w:pPr>
        <w:spacing w:after="0" w:line="240" w:lineRule="auto"/>
        <w:jc w:val="both"/>
        <w:rPr>
          <w:rFonts w:ascii="Times New Roman" w:hAnsi="Times New Roman"/>
          <w:sz w:val="18"/>
          <w:szCs w:val="18"/>
        </w:rPr>
      </w:pPr>
      <w:proofErr w:type="spellStart"/>
      <w:r w:rsidRPr="00F63DEE">
        <w:rPr>
          <w:rFonts w:ascii="Times New Roman" w:hAnsi="Times New Roman"/>
          <w:sz w:val="18"/>
          <w:szCs w:val="18"/>
        </w:rPr>
        <w:t>CHen</w:t>
      </w:r>
      <w:proofErr w:type="spellEnd"/>
      <w:r w:rsidRPr="00F63DEE">
        <w:rPr>
          <w:rFonts w:ascii="Times New Roman" w:hAnsi="Times New Roman"/>
          <w:sz w:val="18"/>
          <w:szCs w:val="18"/>
        </w:rPr>
        <w:t xml:space="preserve"> SJ., </w:t>
      </w:r>
      <w:r w:rsidRPr="00F63DEE">
        <w:rPr>
          <w:rFonts w:ascii="Times New Roman" w:hAnsi="Times New Roman"/>
          <w:bCs/>
          <w:sz w:val="18"/>
          <w:szCs w:val="18"/>
        </w:rPr>
        <w:t xml:space="preserve">&amp; </w:t>
      </w:r>
      <w:proofErr w:type="spellStart"/>
      <w:r w:rsidRPr="00F63DEE">
        <w:rPr>
          <w:rFonts w:ascii="Times New Roman" w:hAnsi="Times New Roman"/>
          <w:sz w:val="18"/>
          <w:szCs w:val="18"/>
        </w:rPr>
        <w:t>Hwang</w:t>
      </w:r>
      <w:proofErr w:type="spellEnd"/>
      <w:r w:rsidRPr="00F63DEE">
        <w:rPr>
          <w:rFonts w:ascii="Times New Roman" w:hAnsi="Times New Roman"/>
          <w:sz w:val="18"/>
          <w:szCs w:val="18"/>
        </w:rPr>
        <w:t xml:space="preserve"> CL. (1992). </w:t>
      </w:r>
      <w:r w:rsidRPr="00F63DEE">
        <w:rPr>
          <w:rFonts w:ascii="Times New Roman" w:hAnsi="Times New Roman"/>
          <w:i/>
          <w:sz w:val="18"/>
          <w:szCs w:val="18"/>
        </w:rPr>
        <w:t>Fuzzy Multiple Attribute Decision-Making: Methods and Applications</w:t>
      </w:r>
      <w:r w:rsidRPr="00F63DEE">
        <w:rPr>
          <w:rFonts w:ascii="Times New Roman" w:hAnsi="Times New Roman"/>
          <w:sz w:val="18"/>
          <w:szCs w:val="18"/>
        </w:rPr>
        <w:t xml:space="preserve">. </w:t>
      </w:r>
      <w:proofErr w:type="spellStart"/>
      <w:r w:rsidRPr="00F63DEE">
        <w:rPr>
          <w:rFonts w:ascii="Times New Roman" w:hAnsi="Times New Roman"/>
          <w:sz w:val="18"/>
          <w:szCs w:val="18"/>
        </w:rPr>
        <w:t>Springer</w:t>
      </w:r>
      <w:proofErr w:type="spellEnd"/>
      <w:r w:rsidRPr="00F63DEE">
        <w:rPr>
          <w:rFonts w:ascii="Times New Roman" w:hAnsi="Times New Roman"/>
          <w:sz w:val="18"/>
          <w:szCs w:val="18"/>
        </w:rPr>
        <w:t>-</w:t>
      </w:r>
      <w:proofErr w:type="spellStart"/>
      <w:r w:rsidRPr="00F63DEE">
        <w:rPr>
          <w:rFonts w:ascii="Times New Roman" w:hAnsi="Times New Roman"/>
          <w:sz w:val="18"/>
          <w:szCs w:val="18"/>
        </w:rPr>
        <w:t>Verlag</w:t>
      </w:r>
      <w:proofErr w:type="spellEnd"/>
      <w:r w:rsidRPr="00F63DEE">
        <w:rPr>
          <w:rFonts w:ascii="Times New Roman" w:hAnsi="Times New Roman"/>
          <w:sz w:val="18"/>
          <w:szCs w:val="18"/>
        </w:rPr>
        <w:t>, New York. ISBN: 978-3-540-54998-7</w:t>
      </w:r>
    </w:p>
    <w:p w:rsidR="006901C3" w:rsidRPr="00F63DEE" w:rsidRDefault="006901C3" w:rsidP="006901C3">
      <w:pPr>
        <w:pStyle w:val="000Sbornk2013-text"/>
        <w:rPr>
          <w:rFonts w:ascii="Times New Roman" w:hAnsi="Times New Roman"/>
          <w:sz w:val="18"/>
          <w:szCs w:val="18"/>
        </w:rPr>
      </w:pPr>
      <w:r w:rsidRPr="00F63DEE">
        <w:rPr>
          <w:rFonts w:ascii="Times New Roman" w:hAnsi="Times New Roman"/>
          <w:caps/>
          <w:sz w:val="18"/>
          <w:szCs w:val="18"/>
          <w:lang w:val="cs-CZ"/>
        </w:rPr>
        <w:t>C</w:t>
      </w:r>
      <w:proofErr w:type="spellStart"/>
      <w:r w:rsidRPr="00F63DEE">
        <w:rPr>
          <w:rFonts w:ascii="Times New Roman" w:hAnsi="Times New Roman"/>
          <w:sz w:val="18"/>
          <w:szCs w:val="18"/>
          <w:lang w:val="en-US"/>
        </w:rPr>
        <w:t>zech</w:t>
      </w:r>
      <w:proofErr w:type="spellEnd"/>
      <w:r w:rsidRPr="00F63DEE">
        <w:rPr>
          <w:rFonts w:ascii="Times New Roman" w:hAnsi="Times New Roman"/>
          <w:sz w:val="18"/>
          <w:szCs w:val="18"/>
          <w:lang w:val="en-US"/>
        </w:rPr>
        <w:t xml:space="preserve"> statistical office</w:t>
      </w:r>
      <w:r w:rsidRPr="00F63DEE">
        <w:rPr>
          <w:rFonts w:ascii="Times New Roman" w:hAnsi="Times New Roman"/>
          <w:sz w:val="18"/>
          <w:szCs w:val="18"/>
          <w:lang w:val="cs-CZ"/>
        </w:rPr>
        <w:t>, (</w:t>
      </w:r>
      <w:r w:rsidRPr="00F63DEE">
        <w:rPr>
          <w:rFonts w:ascii="Times New Roman" w:hAnsi="Times New Roman"/>
          <w:sz w:val="18"/>
          <w:szCs w:val="18"/>
        </w:rPr>
        <w:t>20</w:t>
      </w:r>
      <w:r w:rsidRPr="00F63DEE">
        <w:rPr>
          <w:rFonts w:ascii="Times New Roman" w:hAnsi="Times New Roman"/>
          <w:sz w:val="18"/>
          <w:szCs w:val="18"/>
          <w:lang w:val="cs-CZ"/>
        </w:rPr>
        <w:t>16)</w:t>
      </w:r>
      <w:r w:rsidRPr="00F63DEE">
        <w:rPr>
          <w:rFonts w:ascii="Times New Roman" w:hAnsi="Times New Roman"/>
          <w:sz w:val="18"/>
          <w:szCs w:val="18"/>
        </w:rPr>
        <w:t xml:space="preserve"> </w:t>
      </w:r>
      <w:r w:rsidRPr="00F63DEE">
        <w:rPr>
          <w:rFonts w:ascii="Times New Roman" w:hAnsi="Times New Roman"/>
          <w:i/>
          <w:sz w:val="18"/>
          <w:szCs w:val="18"/>
          <w:lang w:val="en-US"/>
        </w:rPr>
        <w:t>Gross domestic product</w:t>
      </w:r>
      <w:r w:rsidRPr="00F63DEE">
        <w:rPr>
          <w:rFonts w:ascii="Times New Roman" w:hAnsi="Times New Roman"/>
          <w:i/>
          <w:sz w:val="18"/>
          <w:szCs w:val="18"/>
        </w:rPr>
        <w:t xml:space="preserve"> (GDP).</w:t>
      </w:r>
      <w:r w:rsidRPr="00F63DEE">
        <w:rPr>
          <w:rFonts w:ascii="Times New Roman" w:hAnsi="Times New Roman"/>
          <w:sz w:val="18"/>
          <w:szCs w:val="18"/>
        </w:rPr>
        <w:t xml:space="preserve"> [on-line] [cit. </w:t>
      </w:r>
      <w:r w:rsidRPr="00F63DEE">
        <w:rPr>
          <w:rFonts w:ascii="Times New Roman" w:hAnsi="Times New Roman"/>
          <w:sz w:val="18"/>
          <w:szCs w:val="18"/>
          <w:lang w:val="cs-CZ"/>
        </w:rPr>
        <w:t>2016-10-24</w:t>
      </w:r>
      <w:r w:rsidRPr="00F63DEE">
        <w:rPr>
          <w:rFonts w:ascii="Times New Roman" w:hAnsi="Times New Roman"/>
          <w:sz w:val="18"/>
          <w:szCs w:val="18"/>
        </w:rPr>
        <w:t xml:space="preserve">]. </w:t>
      </w:r>
      <w:r w:rsidRPr="00F63DEE">
        <w:rPr>
          <w:rFonts w:ascii="Times New Roman" w:hAnsi="Times New Roman"/>
          <w:sz w:val="18"/>
          <w:szCs w:val="18"/>
          <w:lang w:val="en-US"/>
        </w:rPr>
        <w:t>Available from</w:t>
      </w:r>
      <w:r w:rsidRPr="00F63DEE">
        <w:rPr>
          <w:rFonts w:ascii="Times New Roman" w:hAnsi="Times New Roman"/>
          <w:sz w:val="18"/>
          <w:szCs w:val="18"/>
          <w:lang w:val="cs-CZ"/>
        </w:rPr>
        <w:t xml:space="preserve">: </w:t>
      </w:r>
      <w:hyperlink r:id="rId14" w:history="1">
        <w:r w:rsidRPr="00F63DEE">
          <w:rPr>
            <w:rStyle w:val="Hypertextovodkaz"/>
            <w:rFonts w:ascii="Times New Roman" w:hAnsi="Times New Roman"/>
            <w:sz w:val="18"/>
            <w:szCs w:val="18"/>
            <w:lang w:val="cs-CZ"/>
          </w:rPr>
          <w:t>ht</w:t>
        </w:r>
        <w:r w:rsidRPr="00F63DEE">
          <w:rPr>
            <w:rStyle w:val="Hypertextovodkaz"/>
            <w:rFonts w:ascii="Times New Roman" w:hAnsi="Times New Roman"/>
            <w:sz w:val="18"/>
            <w:szCs w:val="18"/>
            <w:lang w:val="cs-CZ"/>
          </w:rPr>
          <w:t>t</w:t>
        </w:r>
        <w:r w:rsidRPr="00F63DEE">
          <w:rPr>
            <w:rStyle w:val="Hypertextovodkaz"/>
            <w:rFonts w:ascii="Times New Roman" w:hAnsi="Times New Roman"/>
            <w:sz w:val="18"/>
            <w:szCs w:val="18"/>
            <w:lang w:val="cs-CZ"/>
          </w:rPr>
          <w:t>ps://www.czso.cz/csu/czso/hruby_domaci_produkt_-hdp-</w:t>
        </w:r>
      </w:hyperlink>
    </w:p>
    <w:p w:rsidR="006901C3" w:rsidRPr="00F63DEE" w:rsidRDefault="006901C3" w:rsidP="006901C3">
      <w:pPr>
        <w:spacing w:after="0" w:line="240" w:lineRule="auto"/>
        <w:jc w:val="both"/>
        <w:rPr>
          <w:rFonts w:ascii="Times New Roman" w:hAnsi="Times New Roman"/>
          <w:bCs/>
          <w:sz w:val="18"/>
          <w:szCs w:val="18"/>
          <w:lang w:val="en-GB"/>
        </w:rPr>
      </w:pPr>
      <w:r w:rsidRPr="00F63DEE">
        <w:rPr>
          <w:rFonts w:ascii="Times New Roman" w:hAnsi="Times New Roman"/>
          <w:bCs/>
          <w:sz w:val="18"/>
          <w:szCs w:val="18"/>
        </w:rPr>
        <w:t xml:space="preserve">Dvořáková, Z., &amp; Dušková, L., &amp; Svobodová, L. </w:t>
      </w:r>
      <w:proofErr w:type="spellStart"/>
      <w:r w:rsidRPr="00F63DEE">
        <w:rPr>
          <w:rFonts w:ascii="Times New Roman" w:hAnsi="Times New Roman"/>
          <w:bCs/>
          <w:sz w:val="18"/>
          <w:szCs w:val="18"/>
        </w:rPr>
        <w:t>et</w:t>
      </w:r>
      <w:proofErr w:type="spellEnd"/>
      <w:r w:rsidRPr="00F63DEE">
        <w:rPr>
          <w:rFonts w:ascii="Times New Roman" w:hAnsi="Times New Roman"/>
          <w:bCs/>
          <w:sz w:val="18"/>
          <w:szCs w:val="18"/>
        </w:rPr>
        <w:t xml:space="preserve"> </w:t>
      </w:r>
      <w:proofErr w:type="spellStart"/>
      <w:r w:rsidRPr="00F63DEE">
        <w:rPr>
          <w:rFonts w:ascii="Times New Roman" w:hAnsi="Times New Roman"/>
          <w:bCs/>
          <w:sz w:val="18"/>
          <w:szCs w:val="18"/>
        </w:rPr>
        <w:t>all</w:t>
      </w:r>
      <w:proofErr w:type="spellEnd"/>
      <w:r w:rsidRPr="00F63DEE">
        <w:rPr>
          <w:rFonts w:ascii="Times New Roman" w:hAnsi="Times New Roman"/>
          <w:bCs/>
          <w:sz w:val="18"/>
          <w:szCs w:val="18"/>
        </w:rPr>
        <w:t xml:space="preserve">., (2006). </w:t>
      </w:r>
      <w:proofErr w:type="gramStart"/>
      <w:r w:rsidRPr="00F63DEE">
        <w:rPr>
          <w:rFonts w:ascii="Times New Roman" w:hAnsi="Times New Roman"/>
          <w:bCs/>
          <w:i/>
          <w:sz w:val="18"/>
          <w:szCs w:val="18"/>
          <w:lang w:val="en-GB"/>
        </w:rPr>
        <w:t>The world of work and quality of life.</w:t>
      </w:r>
      <w:proofErr w:type="gramEnd"/>
      <w:r w:rsidRPr="00F63DEE">
        <w:rPr>
          <w:rFonts w:ascii="Times New Roman" w:hAnsi="Times New Roman"/>
          <w:bCs/>
          <w:i/>
          <w:sz w:val="18"/>
          <w:szCs w:val="18"/>
          <w:lang w:val="en-GB"/>
        </w:rPr>
        <w:t xml:space="preserve"> </w:t>
      </w:r>
      <w:proofErr w:type="gramStart"/>
      <w:r w:rsidRPr="00F63DEE">
        <w:rPr>
          <w:rFonts w:ascii="Times New Roman" w:hAnsi="Times New Roman"/>
          <w:bCs/>
          <w:i/>
          <w:sz w:val="18"/>
          <w:szCs w:val="18"/>
          <w:lang w:val="en-GB"/>
        </w:rPr>
        <w:t>Effect of changes in the world of work of quality of life</w:t>
      </w:r>
      <w:r w:rsidRPr="00F63DEE">
        <w:rPr>
          <w:rFonts w:ascii="Times New Roman" w:hAnsi="Times New Roman"/>
          <w:bCs/>
          <w:sz w:val="18"/>
          <w:szCs w:val="18"/>
          <w:lang w:val="en-GB"/>
        </w:rPr>
        <w:t>.</w:t>
      </w:r>
      <w:proofErr w:type="gramEnd"/>
      <w:r w:rsidRPr="00F63DEE">
        <w:rPr>
          <w:rFonts w:ascii="Times New Roman" w:hAnsi="Times New Roman"/>
          <w:bCs/>
          <w:sz w:val="18"/>
          <w:szCs w:val="18"/>
          <w:lang w:val="en-GB"/>
        </w:rPr>
        <w:t xml:space="preserve"> Prague: Occupational safety research </w:t>
      </w:r>
      <w:proofErr w:type="spellStart"/>
      <w:r w:rsidRPr="00F63DEE">
        <w:rPr>
          <w:rFonts w:ascii="Times New Roman" w:hAnsi="Times New Roman"/>
          <w:bCs/>
          <w:sz w:val="18"/>
          <w:szCs w:val="18"/>
          <w:lang w:val="en-GB"/>
        </w:rPr>
        <w:t>institutE</w:t>
      </w:r>
      <w:proofErr w:type="spellEnd"/>
      <w:r w:rsidRPr="00F63DEE">
        <w:rPr>
          <w:rFonts w:ascii="Times New Roman" w:hAnsi="Times New Roman"/>
          <w:bCs/>
          <w:sz w:val="18"/>
          <w:szCs w:val="18"/>
          <w:lang w:val="en-GB"/>
        </w:rPr>
        <w:t xml:space="preserve">, 2006. </w:t>
      </w:r>
      <w:proofErr w:type="gramStart"/>
      <w:r w:rsidRPr="00F63DEE">
        <w:rPr>
          <w:rFonts w:ascii="Times New Roman" w:hAnsi="Times New Roman"/>
          <w:bCs/>
          <w:sz w:val="18"/>
          <w:szCs w:val="18"/>
          <w:lang w:val="en-GB"/>
        </w:rPr>
        <w:t>ISBN 80-86973-08-5.</w:t>
      </w:r>
      <w:proofErr w:type="gramEnd"/>
    </w:p>
    <w:p w:rsidR="006901C3" w:rsidRPr="00F63DEE" w:rsidRDefault="006901C3" w:rsidP="006901C3">
      <w:pPr>
        <w:spacing w:after="0" w:line="240" w:lineRule="auto"/>
        <w:jc w:val="both"/>
        <w:rPr>
          <w:rFonts w:ascii="Times New Roman" w:hAnsi="Times New Roman"/>
          <w:bCs/>
          <w:i/>
          <w:sz w:val="18"/>
          <w:szCs w:val="18"/>
          <w:lang w:val="en-GB"/>
        </w:rPr>
      </w:pPr>
      <w:proofErr w:type="gramStart"/>
      <w:r w:rsidRPr="00F63DEE">
        <w:rPr>
          <w:rFonts w:ascii="Times New Roman" w:hAnsi="Times New Roman"/>
          <w:bCs/>
          <w:sz w:val="18"/>
          <w:szCs w:val="18"/>
          <w:lang w:val="en-GB"/>
        </w:rPr>
        <w:t>Eurostat.</w:t>
      </w:r>
      <w:proofErr w:type="gramEnd"/>
      <w:r w:rsidRPr="00F63DEE">
        <w:rPr>
          <w:rFonts w:ascii="Times New Roman" w:hAnsi="Times New Roman"/>
          <w:bCs/>
          <w:sz w:val="18"/>
          <w:szCs w:val="18"/>
          <w:lang w:val="en-GB"/>
        </w:rPr>
        <w:t xml:space="preserve"> </w:t>
      </w:r>
      <w:proofErr w:type="gramStart"/>
      <w:r w:rsidRPr="00F63DEE">
        <w:rPr>
          <w:rFonts w:ascii="Times New Roman" w:hAnsi="Times New Roman"/>
          <w:bCs/>
          <w:sz w:val="18"/>
          <w:szCs w:val="18"/>
          <w:lang w:val="en-GB"/>
        </w:rPr>
        <w:t xml:space="preserve">(2016) </w:t>
      </w:r>
      <w:r w:rsidRPr="00F63DEE">
        <w:rPr>
          <w:rFonts w:ascii="Times New Roman" w:eastAsia="Times New Roman" w:hAnsi="Times New Roman"/>
          <w:bCs/>
          <w:i/>
          <w:sz w:val="18"/>
          <w:szCs w:val="18"/>
          <w:lang w:val="en-GB" w:eastAsia="cs-CZ"/>
        </w:rPr>
        <w:t>Quality of Life indicators</w:t>
      </w:r>
      <w:r w:rsidRPr="00F63DEE">
        <w:rPr>
          <w:rFonts w:ascii="Times New Roman" w:eastAsia="Times New Roman" w:hAnsi="Times New Roman"/>
          <w:i/>
          <w:sz w:val="18"/>
          <w:szCs w:val="18"/>
          <w:lang w:val="en-GB" w:eastAsia="cs-CZ"/>
        </w:rPr>
        <w:t xml:space="preserve"> for the Europe Union.</w:t>
      </w:r>
      <w:proofErr w:type="gramEnd"/>
      <w:r w:rsidRPr="00F63DEE">
        <w:rPr>
          <w:rFonts w:ascii="Times New Roman" w:eastAsia="Times New Roman" w:hAnsi="Times New Roman"/>
          <w:i/>
          <w:sz w:val="18"/>
          <w:szCs w:val="18"/>
          <w:lang w:val="en-GB" w:eastAsia="cs-CZ"/>
        </w:rPr>
        <w:t xml:space="preserve"> </w:t>
      </w:r>
      <w:r w:rsidRPr="00F63DEE">
        <w:rPr>
          <w:rFonts w:ascii="Times New Roman" w:hAnsi="Times New Roman"/>
          <w:sz w:val="18"/>
          <w:szCs w:val="18"/>
        </w:rPr>
        <w:t xml:space="preserve">[on-line] [cit. 2016-10-24]. </w:t>
      </w:r>
      <w:r w:rsidRPr="00F63DEE">
        <w:rPr>
          <w:rFonts w:ascii="Times New Roman" w:hAnsi="Times New Roman"/>
          <w:sz w:val="18"/>
          <w:szCs w:val="18"/>
          <w:lang w:val="en-US"/>
        </w:rPr>
        <w:t>Available from</w:t>
      </w:r>
      <w:r w:rsidRPr="00F63DEE">
        <w:rPr>
          <w:rFonts w:ascii="Times New Roman" w:hAnsi="Times New Roman"/>
          <w:sz w:val="18"/>
          <w:szCs w:val="18"/>
        </w:rPr>
        <w:t xml:space="preserve">: </w:t>
      </w:r>
      <w:hyperlink r:id="rId15" w:history="1">
        <w:r w:rsidRPr="00F63DEE">
          <w:rPr>
            <w:rStyle w:val="Hypertextovodkaz"/>
            <w:rFonts w:ascii="Times New Roman" w:hAnsi="Times New Roman"/>
            <w:sz w:val="18"/>
            <w:szCs w:val="18"/>
            <w:lang w:val="en-GB"/>
          </w:rPr>
          <w:t>http://ec.europa.eu/eurostat/web/gdp-and-beyond/quality-of-life/data</w:t>
        </w:r>
      </w:hyperlink>
    </w:p>
    <w:p w:rsidR="006901C3" w:rsidRPr="00F63DEE" w:rsidRDefault="006901C3" w:rsidP="006901C3">
      <w:pPr>
        <w:spacing w:after="0" w:line="240" w:lineRule="auto"/>
        <w:jc w:val="both"/>
        <w:rPr>
          <w:rFonts w:ascii="Times New Roman" w:hAnsi="Times New Roman"/>
          <w:bCs/>
          <w:sz w:val="18"/>
          <w:szCs w:val="18"/>
          <w:lang w:val="en-GB"/>
        </w:rPr>
      </w:pPr>
      <w:proofErr w:type="spellStart"/>
      <w:proofErr w:type="gramStart"/>
      <w:r w:rsidRPr="00F63DEE">
        <w:rPr>
          <w:rFonts w:ascii="Times New Roman" w:hAnsi="Times New Roman"/>
          <w:bCs/>
          <w:sz w:val="18"/>
          <w:szCs w:val="18"/>
          <w:lang w:val="en-GB"/>
        </w:rPr>
        <w:t>Kotýnková</w:t>
      </w:r>
      <w:proofErr w:type="spellEnd"/>
      <w:r w:rsidRPr="00F63DEE">
        <w:rPr>
          <w:rFonts w:ascii="Times New Roman" w:hAnsi="Times New Roman"/>
          <w:bCs/>
          <w:sz w:val="18"/>
          <w:szCs w:val="18"/>
          <w:lang w:val="en-GB"/>
        </w:rPr>
        <w:t xml:space="preserve">, M., &amp; </w:t>
      </w:r>
      <w:proofErr w:type="spellStart"/>
      <w:r w:rsidRPr="00F63DEE">
        <w:rPr>
          <w:rFonts w:ascii="Times New Roman" w:hAnsi="Times New Roman"/>
          <w:bCs/>
          <w:sz w:val="18"/>
          <w:szCs w:val="18"/>
          <w:lang w:val="en-GB"/>
        </w:rPr>
        <w:t>Kubelková</w:t>
      </w:r>
      <w:proofErr w:type="spellEnd"/>
      <w:r w:rsidRPr="00F63DEE">
        <w:rPr>
          <w:rFonts w:ascii="Times New Roman" w:hAnsi="Times New Roman"/>
          <w:bCs/>
          <w:sz w:val="18"/>
          <w:szCs w:val="18"/>
          <w:lang w:val="en-GB"/>
        </w:rPr>
        <w:t>, K., (2011).</w:t>
      </w:r>
      <w:proofErr w:type="gramEnd"/>
      <w:r w:rsidRPr="00F63DEE">
        <w:rPr>
          <w:rFonts w:ascii="Times New Roman" w:hAnsi="Times New Roman"/>
          <w:bCs/>
          <w:sz w:val="18"/>
          <w:szCs w:val="18"/>
          <w:lang w:val="en-GB"/>
        </w:rPr>
        <w:t xml:space="preserve"> </w:t>
      </w:r>
      <w:proofErr w:type="gramStart"/>
      <w:r w:rsidRPr="00F63DEE">
        <w:rPr>
          <w:rFonts w:ascii="Times New Roman" w:hAnsi="Times New Roman"/>
          <w:bCs/>
          <w:i/>
          <w:sz w:val="18"/>
          <w:szCs w:val="18"/>
          <w:lang w:val="en-GB"/>
        </w:rPr>
        <w:t>Indicators of human development, focusing of the poverty in the Czech Republic.</w:t>
      </w:r>
      <w:proofErr w:type="gramEnd"/>
      <w:r w:rsidRPr="00F63DEE">
        <w:rPr>
          <w:rFonts w:ascii="Times New Roman" w:hAnsi="Times New Roman"/>
          <w:bCs/>
          <w:i/>
          <w:sz w:val="18"/>
          <w:szCs w:val="18"/>
          <w:lang w:val="en-GB"/>
        </w:rPr>
        <w:t xml:space="preserve"> Repr</w:t>
      </w:r>
      <w:r w:rsidRPr="00F63DEE">
        <w:rPr>
          <w:rFonts w:ascii="Times New Roman" w:hAnsi="Times New Roman"/>
          <w:bCs/>
          <w:i/>
          <w:sz w:val="18"/>
          <w:szCs w:val="18"/>
          <w:lang w:val="en-GB"/>
        </w:rPr>
        <w:t>o</w:t>
      </w:r>
      <w:r w:rsidRPr="00F63DEE">
        <w:rPr>
          <w:rFonts w:ascii="Times New Roman" w:hAnsi="Times New Roman"/>
          <w:bCs/>
          <w:i/>
          <w:sz w:val="18"/>
          <w:szCs w:val="18"/>
          <w:lang w:val="en-GB"/>
        </w:rPr>
        <w:t>duction of human capital - mutual linkages and connections III</w:t>
      </w:r>
      <w:r w:rsidRPr="00F63DEE">
        <w:rPr>
          <w:rFonts w:ascii="Times New Roman" w:hAnsi="Times New Roman"/>
          <w:bCs/>
          <w:sz w:val="18"/>
          <w:szCs w:val="18"/>
          <w:lang w:val="en-GB"/>
        </w:rPr>
        <w:t xml:space="preserve">. </w:t>
      </w:r>
      <w:proofErr w:type="spellStart"/>
      <w:r w:rsidRPr="00F63DEE">
        <w:rPr>
          <w:rFonts w:ascii="Times New Roman" w:hAnsi="Times New Roman"/>
          <w:bCs/>
          <w:sz w:val="18"/>
          <w:szCs w:val="18"/>
          <w:lang w:val="en-GB"/>
        </w:rPr>
        <w:t>Praha</w:t>
      </w:r>
      <w:proofErr w:type="spellEnd"/>
      <w:r w:rsidRPr="00F63DEE">
        <w:rPr>
          <w:rFonts w:ascii="Times New Roman" w:hAnsi="Times New Roman"/>
          <w:bCs/>
          <w:sz w:val="18"/>
          <w:szCs w:val="18"/>
          <w:lang w:val="en-GB"/>
        </w:rPr>
        <w:t xml:space="preserve">: </w:t>
      </w:r>
      <w:proofErr w:type="spellStart"/>
      <w:r w:rsidRPr="00F63DEE">
        <w:rPr>
          <w:rFonts w:ascii="Times New Roman" w:hAnsi="Times New Roman"/>
          <w:bCs/>
          <w:sz w:val="18"/>
          <w:szCs w:val="18"/>
          <w:lang w:val="en-GB"/>
        </w:rPr>
        <w:t>Oeconomica</w:t>
      </w:r>
      <w:proofErr w:type="spellEnd"/>
      <w:r w:rsidRPr="00F63DEE">
        <w:rPr>
          <w:rFonts w:ascii="Times New Roman" w:hAnsi="Times New Roman"/>
          <w:bCs/>
          <w:sz w:val="18"/>
          <w:szCs w:val="18"/>
          <w:lang w:val="en-GB"/>
        </w:rPr>
        <w:t xml:space="preserve">, 2011. </w:t>
      </w:r>
      <w:proofErr w:type="gramStart"/>
      <w:r w:rsidRPr="00F63DEE">
        <w:rPr>
          <w:rFonts w:ascii="Times New Roman" w:hAnsi="Times New Roman"/>
          <w:bCs/>
          <w:sz w:val="18"/>
          <w:szCs w:val="18"/>
          <w:lang w:val="en-GB"/>
        </w:rPr>
        <w:t>ISBN 978-80-245-1697-4.</w:t>
      </w:r>
      <w:proofErr w:type="gramEnd"/>
    </w:p>
    <w:p w:rsidR="006901C3" w:rsidRPr="00F63DEE" w:rsidRDefault="006901C3" w:rsidP="006901C3">
      <w:pPr>
        <w:spacing w:after="0" w:line="240" w:lineRule="auto"/>
        <w:jc w:val="both"/>
        <w:rPr>
          <w:rFonts w:ascii="Times New Roman" w:hAnsi="Times New Roman"/>
          <w:bCs/>
          <w:sz w:val="18"/>
          <w:szCs w:val="18"/>
          <w:lang w:val="en-GB"/>
        </w:rPr>
      </w:pPr>
      <w:proofErr w:type="spellStart"/>
      <w:r w:rsidRPr="00F63DEE">
        <w:rPr>
          <w:rFonts w:ascii="Times New Roman" w:hAnsi="Times New Roman"/>
          <w:bCs/>
          <w:sz w:val="18"/>
          <w:szCs w:val="18"/>
          <w:lang w:val="en-GB"/>
        </w:rPr>
        <w:t>Kubátová</w:t>
      </w:r>
      <w:proofErr w:type="spellEnd"/>
      <w:r w:rsidRPr="00F63DEE">
        <w:rPr>
          <w:rFonts w:ascii="Times New Roman" w:hAnsi="Times New Roman"/>
          <w:bCs/>
          <w:sz w:val="18"/>
          <w:szCs w:val="18"/>
          <w:lang w:val="en-GB"/>
        </w:rPr>
        <w:t xml:space="preserve">, H., (2010). </w:t>
      </w:r>
      <w:proofErr w:type="gramStart"/>
      <w:r w:rsidRPr="00F63DEE">
        <w:rPr>
          <w:rFonts w:ascii="Times New Roman" w:hAnsi="Times New Roman"/>
          <w:bCs/>
          <w:i/>
          <w:sz w:val="18"/>
          <w:szCs w:val="18"/>
          <w:lang w:val="en-GB"/>
        </w:rPr>
        <w:t>Sociology of lifestyle</w:t>
      </w:r>
      <w:r w:rsidRPr="00F63DEE">
        <w:rPr>
          <w:rFonts w:ascii="Times New Roman" w:hAnsi="Times New Roman"/>
          <w:bCs/>
          <w:sz w:val="18"/>
          <w:szCs w:val="18"/>
          <w:lang w:val="en-GB"/>
        </w:rPr>
        <w:t>.</w:t>
      </w:r>
      <w:proofErr w:type="gramEnd"/>
      <w:r w:rsidRPr="00F63DEE">
        <w:rPr>
          <w:rFonts w:ascii="Times New Roman" w:hAnsi="Times New Roman"/>
          <w:bCs/>
          <w:sz w:val="18"/>
          <w:szCs w:val="18"/>
          <w:lang w:val="en-GB"/>
        </w:rPr>
        <w:t xml:space="preserve"> </w:t>
      </w:r>
      <w:proofErr w:type="spellStart"/>
      <w:r w:rsidRPr="00F63DEE">
        <w:rPr>
          <w:rFonts w:ascii="Times New Roman" w:hAnsi="Times New Roman"/>
          <w:bCs/>
          <w:sz w:val="18"/>
          <w:szCs w:val="18"/>
          <w:lang w:val="en-GB"/>
        </w:rPr>
        <w:t>Praha</w:t>
      </w:r>
      <w:proofErr w:type="spellEnd"/>
      <w:r w:rsidRPr="00F63DEE">
        <w:rPr>
          <w:rFonts w:ascii="Times New Roman" w:hAnsi="Times New Roman"/>
          <w:bCs/>
          <w:sz w:val="18"/>
          <w:szCs w:val="18"/>
          <w:lang w:val="en-GB"/>
        </w:rPr>
        <w:t xml:space="preserve">: Grada Publishing </w:t>
      </w:r>
      <w:proofErr w:type="spellStart"/>
      <w:proofErr w:type="gramStart"/>
      <w:r w:rsidRPr="00F63DEE">
        <w:rPr>
          <w:rFonts w:ascii="Times New Roman" w:hAnsi="Times New Roman"/>
          <w:bCs/>
          <w:sz w:val="18"/>
          <w:szCs w:val="18"/>
          <w:lang w:val="en-GB"/>
        </w:rPr>
        <w:t>a.s</w:t>
      </w:r>
      <w:proofErr w:type="spellEnd"/>
      <w:proofErr w:type="gramEnd"/>
      <w:r w:rsidRPr="00F63DEE">
        <w:rPr>
          <w:rFonts w:ascii="Times New Roman" w:hAnsi="Times New Roman"/>
          <w:bCs/>
          <w:sz w:val="18"/>
          <w:szCs w:val="18"/>
          <w:lang w:val="en-GB"/>
        </w:rPr>
        <w:t xml:space="preserve">., 2010. </w:t>
      </w:r>
      <w:proofErr w:type="gramStart"/>
      <w:r w:rsidRPr="00F63DEE">
        <w:rPr>
          <w:rFonts w:ascii="Times New Roman" w:hAnsi="Times New Roman"/>
          <w:bCs/>
          <w:sz w:val="18"/>
          <w:szCs w:val="18"/>
          <w:lang w:val="en-GB"/>
        </w:rPr>
        <w:t>ISBN 978-80-247-2456-0.</w:t>
      </w:r>
      <w:proofErr w:type="gramEnd"/>
    </w:p>
    <w:p w:rsidR="006901C3" w:rsidRPr="00F63DEE" w:rsidRDefault="006901C3" w:rsidP="006901C3">
      <w:pPr>
        <w:pStyle w:val="000Sbornk2013-text"/>
        <w:rPr>
          <w:rFonts w:ascii="Times New Roman" w:hAnsi="Times New Roman"/>
          <w:sz w:val="18"/>
          <w:szCs w:val="18"/>
        </w:rPr>
      </w:pPr>
      <w:r w:rsidRPr="00F63DEE">
        <w:rPr>
          <w:rFonts w:ascii="Times New Roman" w:hAnsi="Times New Roman"/>
          <w:caps/>
          <w:sz w:val="18"/>
          <w:szCs w:val="18"/>
          <w:lang w:val="cs-CZ"/>
        </w:rPr>
        <w:t>M</w:t>
      </w:r>
      <w:r w:rsidRPr="00F63DEE">
        <w:rPr>
          <w:rFonts w:ascii="Times New Roman" w:hAnsi="Times New Roman"/>
          <w:sz w:val="18"/>
          <w:szCs w:val="18"/>
          <w:lang w:val="cs-CZ"/>
        </w:rPr>
        <w:t>andys</w:t>
      </w:r>
      <w:r w:rsidRPr="00F63DEE">
        <w:rPr>
          <w:rFonts w:ascii="Times New Roman" w:hAnsi="Times New Roman"/>
          <w:caps/>
          <w:sz w:val="18"/>
          <w:szCs w:val="18"/>
          <w:lang w:val="cs-CZ"/>
        </w:rPr>
        <w:t xml:space="preserve">, J., </w:t>
      </w:r>
      <w:r w:rsidRPr="00F63DEE">
        <w:rPr>
          <w:rFonts w:ascii="Times New Roman" w:hAnsi="Times New Roman"/>
          <w:bCs/>
          <w:sz w:val="18"/>
          <w:szCs w:val="18"/>
          <w:lang w:val="cs-CZ"/>
        </w:rPr>
        <w:t>&amp;</w:t>
      </w:r>
      <w:r w:rsidRPr="00F63DEE">
        <w:rPr>
          <w:rFonts w:ascii="Times New Roman" w:hAnsi="Times New Roman"/>
          <w:caps/>
          <w:sz w:val="18"/>
          <w:szCs w:val="18"/>
          <w:lang w:val="cs-CZ"/>
        </w:rPr>
        <w:t xml:space="preserve"> </w:t>
      </w:r>
      <w:proofErr w:type="spellStart"/>
      <w:r w:rsidRPr="00F63DEE">
        <w:rPr>
          <w:rFonts w:ascii="Times New Roman" w:hAnsi="Times New Roman"/>
          <w:caps/>
          <w:sz w:val="18"/>
          <w:szCs w:val="18"/>
          <w:lang w:val="cs-CZ"/>
        </w:rPr>
        <w:t>J</w:t>
      </w:r>
      <w:r w:rsidRPr="00F63DEE">
        <w:rPr>
          <w:rFonts w:ascii="Times New Roman" w:hAnsi="Times New Roman"/>
          <w:sz w:val="18"/>
          <w:szCs w:val="18"/>
          <w:lang w:val="cs-CZ"/>
        </w:rPr>
        <w:t>irava</w:t>
      </w:r>
      <w:proofErr w:type="spellEnd"/>
      <w:r w:rsidRPr="00F63DEE">
        <w:rPr>
          <w:rFonts w:ascii="Times New Roman" w:hAnsi="Times New Roman"/>
          <w:caps/>
          <w:sz w:val="18"/>
          <w:szCs w:val="18"/>
          <w:lang w:val="cs-CZ"/>
        </w:rPr>
        <w:t xml:space="preserve"> P., </w:t>
      </w:r>
      <w:r w:rsidRPr="00F63DEE">
        <w:rPr>
          <w:rFonts w:ascii="Times New Roman" w:hAnsi="Times New Roman"/>
          <w:bCs/>
          <w:sz w:val="18"/>
          <w:szCs w:val="18"/>
          <w:lang w:val="cs-CZ"/>
        </w:rPr>
        <w:t xml:space="preserve">&amp; </w:t>
      </w:r>
      <w:r w:rsidRPr="00F63DEE">
        <w:rPr>
          <w:rFonts w:ascii="Times New Roman" w:hAnsi="Times New Roman"/>
          <w:caps/>
          <w:sz w:val="18"/>
          <w:szCs w:val="18"/>
          <w:lang w:val="cs-CZ"/>
        </w:rPr>
        <w:t>K</w:t>
      </w:r>
      <w:r w:rsidRPr="00F63DEE">
        <w:rPr>
          <w:rFonts w:ascii="Times New Roman" w:hAnsi="Times New Roman"/>
          <w:sz w:val="18"/>
          <w:szCs w:val="18"/>
          <w:lang w:val="cs-CZ"/>
        </w:rPr>
        <w:t>ašparová</w:t>
      </w:r>
      <w:r w:rsidRPr="00F63DEE">
        <w:rPr>
          <w:rFonts w:ascii="Times New Roman" w:hAnsi="Times New Roman"/>
          <w:caps/>
          <w:sz w:val="18"/>
          <w:szCs w:val="18"/>
          <w:lang w:val="cs-CZ"/>
        </w:rPr>
        <w:t xml:space="preserve">, M., </w:t>
      </w:r>
      <w:r w:rsidRPr="00F63DEE">
        <w:rPr>
          <w:rFonts w:ascii="Times New Roman" w:hAnsi="Times New Roman"/>
          <w:bCs/>
          <w:sz w:val="18"/>
          <w:szCs w:val="18"/>
          <w:lang w:val="cs-CZ"/>
        </w:rPr>
        <w:t xml:space="preserve">&amp; </w:t>
      </w:r>
      <w:r w:rsidRPr="00F63DEE">
        <w:rPr>
          <w:rFonts w:ascii="Times New Roman" w:hAnsi="Times New Roman"/>
          <w:caps/>
          <w:sz w:val="18"/>
          <w:szCs w:val="18"/>
          <w:lang w:val="cs-CZ"/>
        </w:rPr>
        <w:t>K</w:t>
      </w:r>
      <w:r w:rsidRPr="00F63DEE">
        <w:rPr>
          <w:rFonts w:ascii="Times New Roman" w:hAnsi="Times New Roman"/>
          <w:sz w:val="18"/>
          <w:szCs w:val="18"/>
          <w:lang w:val="cs-CZ"/>
        </w:rPr>
        <w:t>řupka</w:t>
      </w:r>
      <w:r w:rsidRPr="00F63DEE">
        <w:rPr>
          <w:rFonts w:ascii="Times New Roman" w:hAnsi="Times New Roman"/>
          <w:caps/>
          <w:sz w:val="18"/>
          <w:szCs w:val="18"/>
          <w:lang w:val="cs-CZ"/>
        </w:rPr>
        <w:t xml:space="preserve">, J., </w:t>
      </w:r>
      <w:r w:rsidRPr="00F63DEE">
        <w:rPr>
          <w:rFonts w:ascii="Times New Roman" w:hAnsi="Times New Roman"/>
          <w:bCs/>
          <w:sz w:val="18"/>
          <w:szCs w:val="18"/>
          <w:lang w:val="cs-CZ"/>
        </w:rPr>
        <w:t xml:space="preserve">&amp; </w:t>
      </w:r>
      <w:proofErr w:type="spellStart"/>
      <w:r w:rsidRPr="00F63DEE">
        <w:rPr>
          <w:rFonts w:ascii="Times New Roman" w:hAnsi="Times New Roman"/>
          <w:caps/>
          <w:sz w:val="18"/>
          <w:szCs w:val="18"/>
          <w:lang w:val="cs-CZ"/>
        </w:rPr>
        <w:t>D</w:t>
      </w:r>
      <w:r w:rsidRPr="00F63DEE">
        <w:rPr>
          <w:rFonts w:ascii="Times New Roman" w:hAnsi="Times New Roman"/>
          <w:sz w:val="18"/>
          <w:szCs w:val="18"/>
          <w:lang w:val="cs-CZ"/>
        </w:rPr>
        <w:t>uplinský</w:t>
      </w:r>
      <w:proofErr w:type="spellEnd"/>
      <w:r w:rsidRPr="00F63DEE">
        <w:rPr>
          <w:rFonts w:ascii="Times New Roman" w:hAnsi="Times New Roman"/>
          <w:caps/>
          <w:sz w:val="18"/>
          <w:szCs w:val="18"/>
          <w:lang w:val="cs-CZ"/>
        </w:rPr>
        <w:t>, J., (</w:t>
      </w:r>
      <w:r w:rsidRPr="00F63DEE">
        <w:rPr>
          <w:rFonts w:ascii="Times New Roman" w:hAnsi="Times New Roman"/>
          <w:sz w:val="18"/>
          <w:szCs w:val="18"/>
          <w:lang w:val="cs-CZ"/>
        </w:rPr>
        <w:t>2012).</w:t>
      </w:r>
      <w:r w:rsidRPr="00F63DEE">
        <w:rPr>
          <w:rFonts w:ascii="Times New Roman" w:hAnsi="Times New Roman"/>
          <w:caps/>
          <w:sz w:val="18"/>
          <w:szCs w:val="18"/>
          <w:lang w:val="cs-CZ"/>
        </w:rPr>
        <w:t xml:space="preserve"> </w:t>
      </w:r>
      <w:proofErr w:type="gramStart"/>
      <w:r w:rsidRPr="00F63DEE">
        <w:rPr>
          <w:rFonts w:ascii="Times New Roman" w:hAnsi="Times New Roman"/>
          <w:i/>
          <w:sz w:val="18"/>
          <w:szCs w:val="18"/>
          <w:lang w:val="en-US"/>
        </w:rPr>
        <w:t>The situation in social services in the city of Pa</w:t>
      </w:r>
      <w:r w:rsidRPr="00F63DEE">
        <w:rPr>
          <w:rFonts w:ascii="Times New Roman" w:hAnsi="Times New Roman"/>
          <w:i/>
          <w:sz w:val="18"/>
          <w:szCs w:val="18"/>
          <w:lang w:val="en-US"/>
        </w:rPr>
        <w:t>r</w:t>
      </w:r>
      <w:r w:rsidRPr="00F63DEE">
        <w:rPr>
          <w:rFonts w:ascii="Times New Roman" w:hAnsi="Times New Roman"/>
          <w:i/>
          <w:sz w:val="18"/>
          <w:szCs w:val="18"/>
          <w:lang w:val="en-US"/>
        </w:rPr>
        <w:t>dubice.</w:t>
      </w:r>
      <w:proofErr w:type="gramEnd"/>
      <w:r w:rsidRPr="00F63DEE">
        <w:rPr>
          <w:rFonts w:ascii="Times New Roman" w:hAnsi="Times New Roman"/>
          <w:i/>
          <w:sz w:val="18"/>
          <w:szCs w:val="18"/>
          <w:lang w:val="en-US"/>
        </w:rPr>
        <w:t xml:space="preserve"> </w:t>
      </w:r>
      <w:proofErr w:type="gramStart"/>
      <w:r w:rsidRPr="00F63DEE">
        <w:rPr>
          <w:rFonts w:ascii="Times New Roman" w:hAnsi="Times New Roman"/>
          <w:sz w:val="18"/>
          <w:szCs w:val="18"/>
          <w:lang w:val="en-US"/>
        </w:rPr>
        <w:t>Final research report.</w:t>
      </w:r>
      <w:proofErr w:type="gramEnd"/>
      <w:r w:rsidRPr="00F63DEE">
        <w:rPr>
          <w:rFonts w:ascii="Times New Roman" w:hAnsi="Times New Roman"/>
          <w:sz w:val="18"/>
          <w:szCs w:val="18"/>
          <w:lang w:val="en-US"/>
        </w:rPr>
        <w:t xml:space="preserve"> </w:t>
      </w:r>
      <w:r w:rsidRPr="00F63DEE">
        <w:rPr>
          <w:rFonts w:ascii="Times New Roman" w:hAnsi="Times New Roman"/>
          <w:sz w:val="18"/>
          <w:szCs w:val="18"/>
        </w:rPr>
        <w:t xml:space="preserve">Pardubice: </w:t>
      </w:r>
      <w:proofErr w:type="spellStart"/>
      <w:r w:rsidRPr="00F63DEE">
        <w:rPr>
          <w:rFonts w:ascii="Times New Roman" w:hAnsi="Times New Roman"/>
          <w:sz w:val="18"/>
          <w:szCs w:val="18"/>
        </w:rPr>
        <w:t>Univerzity</w:t>
      </w:r>
      <w:proofErr w:type="spellEnd"/>
      <w:r w:rsidRPr="00F63DEE">
        <w:rPr>
          <w:rFonts w:ascii="Times New Roman" w:hAnsi="Times New Roman"/>
          <w:sz w:val="18"/>
          <w:szCs w:val="18"/>
        </w:rPr>
        <w:t xml:space="preserve"> of Pardubice.</w:t>
      </w:r>
    </w:p>
    <w:p w:rsidR="006901C3" w:rsidRPr="00F63DEE" w:rsidRDefault="006901C3" w:rsidP="006901C3">
      <w:pPr>
        <w:pStyle w:val="000Sbornk2013-text"/>
        <w:rPr>
          <w:rFonts w:ascii="Times New Roman" w:hAnsi="Times New Roman"/>
          <w:sz w:val="18"/>
          <w:szCs w:val="18"/>
        </w:rPr>
      </w:pPr>
      <w:proofErr w:type="gramStart"/>
      <w:r w:rsidRPr="00F63DEE">
        <w:rPr>
          <w:rFonts w:ascii="Times New Roman" w:hAnsi="Times New Roman"/>
          <w:caps/>
          <w:sz w:val="18"/>
          <w:szCs w:val="18"/>
        </w:rPr>
        <w:t>M</w:t>
      </w:r>
      <w:proofErr w:type="spellStart"/>
      <w:r w:rsidRPr="00F63DEE">
        <w:rPr>
          <w:rFonts w:ascii="Times New Roman" w:hAnsi="Times New Roman"/>
          <w:sz w:val="18"/>
          <w:szCs w:val="18"/>
          <w:lang w:val="cs-CZ"/>
        </w:rPr>
        <w:t>ojžíšová</w:t>
      </w:r>
      <w:proofErr w:type="spellEnd"/>
      <w:r w:rsidRPr="00F63DEE">
        <w:rPr>
          <w:rFonts w:ascii="Times New Roman" w:hAnsi="Times New Roman"/>
          <w:caps/>
          <w:sz w:val="18"/>
          <w:szCs w:val="18"/>
        </w:rPr>
        <w:t xml:space="preserve">, </w:t>
      </w:r>
      <w:r w:rsidRPr="00F63DEE">
        <w:rPr>
          <w:rFonts w:ascii="Times New Roman" w:hAnsi="Times New Roman"/>
          <w:caps/>
          <w:sz w:val="18"/>
          <w:szCs w:val="18"/>
          <w:lang w:val="cs-CZ"/>
        </w:rPr>
        <w:t>m</w:t>
      </w:r>
      <w:r w:rsidRPr="00F63DEE">
        <w:rPr>
          <w:rFonts w:ascii="Times New Roman" w:hAnsi="Times New Roman"/>
          <w:caps/>
          <w:sz w:val="18"/>
          <w:szCs w:val="18"/>
        </w:rPr>
        <w:t>.</w:t>
      </w:r>
      <w:r w:rsidRPr="00F63DEE">
        <w:rPr>
          <w:rFonts w:ascii="Times New Roman" w:hAnsi="Times New Roman"/>
          <w:sz w:val="18"/>
          <w:szCs w:val="18"/>
        </w:rPr>
        <w:t>, (201</w:t>
      </w:r>
      <w:r w:rsidRPr="00F63DEE">
        <w:rPr>
          <w:rFonts w:ascii="Times New Roman" w:hAnsi="Times New Roman"/>
          <w:sz w:val="18"/>
          <w:szCs w:val="18"/>
          <w:lang w:val="cs-CZ"/>
        </w:rPr>
        <w:t>6</w:t>
      </w:r>
      <w:r w:rsidRPr="00F63DEE">
        <w:rPr>
          <w:rFonts w:ascii="Times New Roman" w:hAnsi="Times New Roman"/>
          <w:sz w:val="18"/>
          <w:szCs w:val="18"/>
        </w:rPr>
        <w:t>).</w:t>
      </w:r>
      <w:proofErr w:type="gramEnd"/>
      <w:r w:rsidRPr="00F63DEE">
        <w:rPr>
          <w:rFonts w:ascii="Times New Roman" w:hAnsi="Times New Roman"/>
          <w:sz w:val="18"/>
          <w:szCs w:val="18"/>
        </w:rPr>
        <w:t xml:space="preserve"> </w:t>
      </w:r>
      <w:r w:rsidRPr="00F63DEE">
        <w:rPr>
          <w:rFonts w:ascii="Times New Roman" w:hAnsi="Times New Roman"/>
          <w:i/>
          <w:sz w:val="18"/>
          <w:szCs w:val="18"/>
          <w:lang w:val="en-US"/>
        </w:rPr>
        <w:t>Satisfaction analyses of social policy in Pardubice.</w:t>
      </w:r>
      <w:r w:rsidRPr="00F63DEE">
        <w:rPr>
          <w:rFonts w:ascii="Times New Roman" w:hAnsi="Times New Roman"/>
          <w:sz w:val="18"/>
          <w:szCs w:val="18"/>
          <w:lang w:val="en-US"/>
        </w:rPr>
        <w:t xml:space="preserve"> </w:t>
      </w:r>
      <w:proofErr w:type="gramStart"/>
      <w:r w:rsidRPr="00F63DEE">
        <w:rPr>
          <w:rFonts w:ascii="Times New Roman" w:hAnsi="Times New Roman"/>
          <w:sz w:val="18"/>
          <w:szCs w:val="18"/>
        </w:rPr>
        <w:t>[</w:t>
      </w:r>
      <w:proofErr w:type="spellStart"/>
      <w:r w:rsidRPr="00F63DEE">
        <w:rPr>
          <w:rFonts w:ascii="Times New Roman" w:hAnsi="Times New Roman"/>
          <w:sz w:val="18"/>
          <w:szCs w:val="18"/>
          <w:lang w:val="cs-CZ"/>
        </w:rPr>
        <w:t>Dissertation</w:t>
      </w:r>
      <w:proofErr w:type="spellEnd"/>
      <w:r w:rsidRPr="00F63DEE">
        <w:rPr>
          <w:rFonts w:ascii="Times New Roman" w:hAnsi="Times New Roman"/>
          <w:sz w:val="18"/>
          <w:szCs w:val="18"/>
        </w:rPr>
        <w:t>].</w:t>
      </w:r>
      <w:proofErr w:type="gramEnd"/>
      <w:r w:rsidRPr="00F63DEE">
        <w:rPr>
          <w:rFonts w:ascii="Times New Roman" w:hAnsi="Times New Roman"/>
          <w:sz w:val="18"/>
          <w:szCs w:val="18"/>
        </w:rPr>
        <w:t xml:space="preserve"> </w:t>
      </w:r>
      <w:r w:rsidRPr="00F63DEE">
        <w:rPr>
          <w:rFonts w:ascii="Times New Roman" w:hAnsi="Times New Roman"/>
          <w:sz w:val="18"/>
          <w:szCs w:val="18"/>
          <w:lang w:val="cs-CZ"/>
        </w:rPr>
        <w:t>Pardubice</w:t>
      </w:r>
      <w:r w:rsidRPr="00F63DEE">
        <w:rPr>
          <w:rFonts w:ascii="Times New Roman" w:hAnsi="Times New Roman"/>
          <w:sz w:val="18"/>
          <w:szCs w:val="18"/>
        </w:rPr>
        <w:t xml:space="preserve">: </w:t>
      </w:r>
      <w:r w:rsidRPr="00F63DEE">
        <w:rPr>
          <w:rFonts w:ascii="Times New Roman" w:hAnsi="Times New Roman"/>
          <w:sz w:val="18"/>
          <w:szCs w:val="18"/>
          <w:lang w:val="cs-CZ"/>
        </w:rPr>
        <w:t xml:space="preserve">Univerzity </w:t>
      </w:r>
      <w:proofErr w:type="spellStart"/>
      <w:r w:rsidRPr="00F63DEE">
        <w:rPr>
          <w:rFonts w:ascii="Times New Roman" w:hAnsi="Times New Roman"/>
          <w:sz w:val="18"/>
          <w:szCs w:val="18"/>
          <w:lang w:val="cs-CZ"/>
        </w:rPr>
        <w:t>of</w:t>
      </w:r>
      <w:proofErr w:type="spellEnd"/>
      <w:r w:rsidRPr="00F63DEE">
        <w:rPr>
          <w:rFonts w:ascii="Times New Roman" w:hAnsi="Times New Roman"/>
          <w:sz w:val="18"/>
          <w:szCs w:val="18"/>
          <w:lang w:val="cs-CZ"/>
        </w:rPr>
        <w:t xml:space="preserve"> Pardubice</w:t>
      </w:r>
      <w:r w:rsidRPr="00F63DEE">
        <w:rPr>
          <w:rFonts w:ascii="Times New Roman" w:hAnsi="Times New Roman"/>
          <w:sz w:val="18"/>
          <w:szCs w:val="18"/>
        </w:rPr>
        <w:t>.</w:t>
      </w:r>
    </w:p>
    <w:p w:rsidR="006901C3" w:rsidRPr="00F63DEE" w:rsidRDefault="006901C3" w:rsidP="006901C3">
      <w:pPr>
        <w:spacing w:after="0" w:line="240" w:lineRule="auto"/>
        <w:jc w:val="both"/>
        <w:rPr>
          <w:rFonts w:ascii="Times New Roman" w:hAnsi="Times New Roman"/>
          <w:bCs/>
          <w:sz w:val="18"/>
          <w:szCs w:val="18"/>
          <w:lang w:val="en-GB"/>
        </w:rPr>
      </w:pPr>
      <w:r w:rsidRPr="00F63DEE">
        <w:rPr>
          <w:rFonts w:ascii="Times New Roman" w:hAnsi="Times New Roman"/>
          <w:bCs/>
          <w:sz w:val="18"/>
          <w:szCs w:val="18"/>
          <w:lang w:val="en-GB"/>
        </w:rPr>
        <w:t xml:space="preserve">Phillips, D. (2006). </w:t>
      </w:r>
      <w:r w:rsidRPr="00F63DEE">
        <w:rPr>
          <w:rFonts w:ascii="Times New Roman" w:hAnsi="Times New Roman"/>
          <w:bCs/>
          <w:i/>
          <w:sz w:val="18"/>
          <w:szCs w:val="18"/>
          <w:lang w:val="en-GB"/>
        </w:rPr>
        <w:t>Quality of Life: Concept, Policy and Practice</w:t>
      </w:r>
      <w:r w:rsidRPr="00F63DEE">
        <w:rPr>
          <w:rFonts w:ascii="Times New Roman" w:hAnsi="Times New Roman"/>
          <w:bCs/>
          <w:sz w:val="18"/>
          <w:szCs w:val="18"/>
          <w:lang w:val="en-GB"/>
        </w:rPr>
        <w:t xml:space="preserve">. London: Routledge, 2006. </w:t>
      </w:r>
      <w:proofErr w:type="gramStart"/>
      <w:r w:rsidRPr="00F63DEE">
        <w:rPr>
          <w:rFonts w:ascii="Times New Roman" w:hAnsi="Times New Roman"/>
          <w:bCs/>
          <w:sz w:val="18"/>
          <w:szCs w:val="18"/>
          <w:lang w:val="en-GB"/>
        </w:rPr>
        <w:t>ISBN 978-0-415-32355-0.</w:t>
      </w:r>
      <w:proofErr w:type="gramEnd"/>
    </w:p>
    <w:p w:rsidR="006901C3" w:rsidRPr="00F63DEE" w:rsidRDefault="006901C3" w:rsidP="006901C3">
      <w:pPr>
        <w:spacing w:after="0" w:line="240" w:lineRule="auto"/>
        <w:jc w:val="both"/>
        <w:rPr>
          <w:rFonts w:ascii="Times New Roman" w:hAnsi="Times New Roman"/>
          <w:bCs/>
          <w:sz w:val="18"/>
          <w:szCs w:val="18"/>
          <w:lang w:val="en-US"/>
        </w:rPr>
      </w:pPr>
      <w:proofErr w:type="spellStart"/>
      <w:proofErr w:type="gramStart"/>
      <w:r w:rsidRPr="00F63DEE">
        <w:rPr>
          <w:rFonts w:ascii="Times New Roman" w:hAnsi="Times New Roman"/>
          <w:color w:val="231F20"/>
          <w:sz w:val="18"/>
          <w:szCs w:val="18"/>
          <w:lang w:val="en-US" w:eastAsia="cs-CZ"/>
        </w:rPr>
        <w:t>Royuela</w:t>
      </w:r>
      <w:proofErr w:type="spellEnd"/>
      <w:r w:rsidRPr="00F63DEE">
        <w:rPr>
          <w:rFonts w:ascii="Times New Roman" w:hAnsi="Times New Roman"/>
          <w:color w:val="231F20"/>
          <w:sz w:val="18"/>
          <w:szCs w:val="18"/>
          <w:lang w:val="en-US" w:eastAsia="cs-CZ"/>
        </w:rPr>
        <w:t xml:space="preserve">, V., </w:t>
      </w:r>
      <w:r w:rsidRPr="00F63DEE">
        <w:rPr>
          <w:rFonts w:ascii="Times New Roman" w:hAnsi="Times New Roman"/>
          <w:bCs/>
          <w:sz w:val="18"/>
          <w:szCs w:val="18"/>
        </w:rPr>
        <w:t xml:space="preserve">&amp; </w:t>
      </w:r>
      <w:r w:rsidRPr="00F63DEE">
        <w:rPr>
          <w:rFonts w:ascii="Times New Roman" w:hAnsi="Times New Roman"/>
          <w:color w:val="231F20"/>
          <w:sz w:val="18"/>
          <w:szCs w:val="18"/>
          <w:lang w:val="en-US" w:eastAsia="cs-CZ"/>
        </w:rPr>
        <w:t xml:space="preserve">Moreno, R., </w:t>
      </w:r>
      <w:r w:rsidRPr="00F63DEE">
        <w:rPr>
          <w:rFonts w:ascii="Times New Roman" w:hAnsi="Times New Roman"/>
          <w:bCs/>
          <w:sz w:val="18"/>
          <w:szCs w:val="18"/>
        </w:rPr>
        <w:t xml:space="preserve">&amp; </w:t>
      </w:r>
      <w:proofErr w:type="spellStart"/>
      <w:r w:rsidRPr="00F63DEE">
        <w:rPr>
          <w:rFonts w:ascii="Times New Roman" w:hAnsi="Times New Roman"/>
          <w:color w:val="231F20"/>
          <w:sz w:val="18"/>
          <w:szCs w:val="18"/>
          <w:lang w:val="en-US" w:eastAsia="cs-CZ"/>
        </w:rPr>
        <w:t>Vayá</w:t>
      </w:r>
      <w:proofErr w:type="spellEnd"/>
      <w:r w:rsidRPr="00F63DEE">
        <w:rPr>
          <w:rFonts w:ascii="Times New Roman" w:hAnsi="Times New Roman"/>
          <w:color w:val="231F20"/>
          <w:sz w:val="18"/>
          <w:szCs w:val="18"/>
          <w:lang w:val="en-US" w:eastAsia="cs-CZ"/>
        </w:rPr>
        <w:t>, E.</w:t>
      </w:r>
      <w:r w:rsidRPr="00F63DEE">
        <w:rPr>
          <w:rFonts w:ascii="Times New Roman" w:hAnsi="Times New Roman"/>
          <w:sz w:val="18"/>
          <w:szCs w:val="18"/>
          <w:lang w:val="en-US"/>
        </w:rPr>
        <w:t xml:space="preserve"> </w:t>
      </w:r>
      <w:r w:rsidR="00F70487" w:rsidRPr="00F63DEE">
        <w:rPr>
          <w:rFonts w:ascii="Times New Roman" w:hAnsi="Times New Roman"/>
          <w:sz w:val="18"/>
          <w:szCs w:val="18"/>
          <w:lang w:val="en-US"/>
        </w:rPr>
        <w:t xml:space="preserve">(2010) </w:t>
      </w:r>
      <w:r w:rsidRPr="00F63DEE">
        <w:rPr>
          <w:rFonts w:ascii="Times New Roman" w:hAnsi="Times New Roman"/>
          <w:color w:val="231F20"/>
          <w:sz w:val="18"/>
          <w:szCs w:val="18"/>
          <w:lang w:val="en-US" w:eastAsia="cs-CZ"/>
        </w:rPr>
        <w:t>Influence of Quality of Life on Urban Growth: A Case Study of Barcelona.</w:t>
      </w:r>
      <w:proofErr w:type="gramEnd"/>
      <w:r w:rsidRPr="00F63DEE">
        <w:rPr>
          <w:rFonts w:ascii="Times New Roman" w:hAnsi="Times New Roman"/>
          <w:color w:val="231F20"/>
          <w:sz w:val="18"/>
          <w:szCs w:val="18"/>
          <w:lang w:val="en-US" w:eastAsia="cs-CZ"/>
        </w:rPr>
        <w:t xml:space="preserve"> </w:t>
      </w:r>
      <w:proofErr w:type="gramStart"/>
      <w:r w:rsidRPr="00F63DEE">
        <w:rPr>
          <w:rFonts w:ascii="Times New Roman" w:hAnsi="Times New Roman"/>
          <w:i/>
          <w:color w:val="231F20"/>
          <w:sz w:val="18"/>
          <w:szCs w:val="18"/>
          <w:lang w:val="en-US" w:eastAsia="cs-CZ"/>
        </w:rPr>
        <w:t>Regional Studies</w:t>
      </w:r>
      <w:r w:rsidRPr="00F63DEE">
        <w:rPr>
          <w:rFonts w:ascii="Times New Roman" w:hAnsi="Times New Roman"/>
          <w:color w:val="231F20"/>
          <w:sz w:val="18"/>
          <w:szCs w:val="18"/>
          <w:lang w:val="en-US" w:eastAsia="cs-CZ"/>
        </w:rPr>
        <w:t>.</w:t>
      </w:r>
      <w:proofErr w:type="gramEnd"/>
      <w:r w:rsidRPr="00F63DEE">
        <w:rPr>
          <w:rFonts w:ascii="Times New Roman" w:hAnsi="Times New Roman"/>
          <w:color w:val="231F20"/>
          <w:sz w:val="18"/>
          <w:szCs w:val="18"/>
          <w:lang w:val="en-US" w:eastAsia="cs-CZ"/>
        </w:rPr>
        <w:t xml:space="preserve"> 44. (5), 551–567.</w:t>
      </w:r>
    </w:p>
    <w:p w:rsidR="006901C3" w:rsidRPr="00F63DEE" w:rsidRDefault="006901C3" w:rsidP="006901C3">
      <w:pPr>
        <w:spacing w:after="0" w:line="240" w:lineRule="auto"/>
        <w:jc w:val="both"/>
        <w:rPr>
          <w:rFonts w:ascii="Times New Roman" w:hAnsi="Times New Roman"/>
          <w:bCs/>
          <w:sz w:val="18"/>
          <w:szCs w:val="18"/>
          <w:lang w:val="en-GB"/>
        </w:rPr>
      </w:pPr>
      <w:proofErr w:type="spellStart"/>
      <w:r w:rsidRPr="00F63DEE">
        <w:rPr>
          <w:rFonts w:ascii="Times New Roman" w:hAnsi="Times New Roman"/>
          <w:sz w:val="18"/>
          <w:szCs w:val="18"/>
        </w:rPr>
        <w:t>Senouci</w:t>
      </w:r>
      <w:proofErr w:type="spellEnd"/>
      <w:r w:rsidRPr="00F63DEE">
        <w:rPr>
          <w:rFonts w:ascii="Times New Roman" w:hAnsi="Times New Roman"/>
          <w:sz w:val="18"/>
          <w:szCs w:val="18"/>
        </w:rPr>
        <w:t xml:space="preserve">, M. A., </w:t>
      </w:r>
      <w:r w:rsidRPr="00F63DEE">
        <w:rPr>
          <w:rFonts w:ascii="Times New Roman" w:hAnsi="Times New Roman"/>
          <w:bCs/>
          <w:sz w:val="18"/>
          <w:szCs w:val="18"/>
        </w:rPr>
        <w:t xml:space="preserve">&amp; </w:t>
      </w:r>
      <w:proofErr w:type="spellStart"/>
      <w:r w:rsidRPr="00F63DEE">
        <w:rPr>
          <w:rFonts w:ascii="Times New Roman" w:hAnsi="Times New Roman"/>
          <w:sz w:val="18"/>
          <w:szCs w:val="18"/>
        </w:rPr>
        <w:t>Hoceini</w:t>
      </w:r>
      <w:proofErr w:type="spellEnd"/>
      <w:r w:rsidRPr="00F63DEE">
        <w:rPr>
          <w:rFonts w:ascii="Times New Roman" w:hAnsi="Times New Roman"/>
          <w:sz w:val="18"/>
          <w:szCs w:val="18"/>
        </w:rPr>
        <w:t xml:space="preserve">, S., </w:t>
      </w:r>
      <w:r w:rsidRPr="00F63DEE">
        <w:rPr>
          <w:rFonts w:ascii="Times New Roman" w:hAnsi="Times New Roman"/>
          <w:bCs/>
          <w:sz w:val="18"/>
          <w:szCs w:val="18"/>
        </w:rPr>
        <w:t>&amp;</w:t>
      </w:r>
      <w:r w:rsidRPr="00F63DEE">
        <w:rPr>
          <w:rFonts w:ascii="Times New Roman" w:hAnsi="Times New Roman"/>
          <w:sz w:val="18"/>
          <w:szCs w:val="18"/>
        </w:rPr>
        <w:t xml:space="preserve"> </w:t>
      </w:r>
      <w:proofErr w:type="spellStart"/>
      <w:r w:rsidRPr="00F63DEE">
        <w:rPr>
          <w:rFonts w:ascii="Times New Roman" w:hAnsi="Times New Roman"/>
          <w:sz w:val="18"/>
          <w:szCs w:val="18"/>
        </w:rPr>
        <w:t>Mellouk</w:t>
      </w:r>
      <w:proofErr w:type="spellEnd"/>
      <w:r w:rsidRPr="00F63DEE">
        <w:rPr>
          <w:rFonts w:ascii="Times New Roman" w:hAnsi="Times New Roman"/>
          <w:sz w:val="18"/>
          <w:szCs w:val="18"/>
        </w:rPr>
        <w:t xml:space="preserve">, A. (2016). </w:t>
      </w:r>
      <w:r w:rsidRPr="00F63DEE">
        <w:rPr>
          <w:rFonts w:ascii="Times New Roman" w:hAnsi="Times New Roman"/>
          <w:i/>
          <w:sz w:val="18"/>
          <w:szCs w:val="18"/>
        </w:rPr>
        <w:t>Utility function-based TOPSIS for network interface selection in Heterogen</w:t>
      </w:r>
      <w:r w:rsidRPr="00F63DEE">
        <w:rPr>
          <w:rFonts w:ascii="Times New Roman" w:hAnsi="Times New Roman"/>
          <w:i/>
          <w:sz w:val="18"/>
          <w:szCs w:val="18"/>
        </w:rPr>
        <w:t>e</w:t>
      </w:r>
      <w:r w:rsidRPr="00F63DEE">
        <w:rPr>
          <w:rFonts w:ascii="Times New Roman" w:hAnsi="Times New Roman"/>
          <w:i/>
          <w:sz w:val="18"/>
          <w:szCs w:val="18"/>
        </w:rPr>
        <w:t>ous Wireless Networks</w:t>
      </w:r>
      <w:r w:rsidRPr="00F63DEE">
        <w:rPr>
          <w:rFonts w:ascii="Times New Roman" w:hAnsi="Times New Roman"/>
          <w:sz w:val="18"/>
          <w:szCs w:val="18"/>
        </w:rPr>
        <w:t xml:space="preserve">. 2016 IEEE International Conference on Communications (ICC). IEEE, 2016, 1-6. DOI: 10.1109/ICC.2016.7511563. ISBN 978-1-4799-6664-6. </w:t>
      </w:r>
    </w:p>
    <w:p w:rsidR="006901C3" w:rsidRPr="00F63DEE" w:rsidRDefault="006901C3" w:rsidP="006901C3">
      <w:pPr>
        <w:spacing w:after="0" w:line="240" w:lineRule="auto"/>
        <w:jc w:val="both"/>
        <w:rPr>
          <w:rFonts w:ascii="Times New Roman" w:hAnsi="Times New Roman"/>
          <w:bCs/>
          <w:sz w:val="18"/>
          <w:szCs w:val="18"/>
          <w:lang w:val="en-GB"/>
        </w:rPr>
      </w:pPr>
      <w:proofErr w:type="gramStart"/>
      <w:r w:rsidRPr="00F63DEE">
        <w:rPr>
          <w:rFonts w:ascii="Times New Roman" w:hAnsi="Times New Roman"/>
          <w:bCs/>
          <w:sz w:val="18"/>
          <w:szCs w:val="18"/>
          <w:lang w:val="en-GB"/>
        </w:rPr>
        <w:t>Stem/Mark.</w:t>
      </w:r>
      <w:proofErr w:type="gramEnd"/>
      <w:r w:rsidRPr="00F63DEE">
        <w:rPr>
          <w:rFonts w:ascii="Times New Roman" w:hAnsi="Times New Roman"/>
          <w:bCs/>
          <w:sz w:val="18"/>
          <w:szCs w:val="18"/>
          <w:lang w:val="en-GB"/>
        </w:rPr>
        <w:t xml:space="preserve"> </w:t>
      </w:r>
      <w:r w:rsidRPr="00F63DEE">
        <w:rPr>
          <w:rFonts w:ascii="Times New Roman" w:hAnsi="Times New Roman"/>
          <w:bCs/>
          <w:i/>
          <w:sz w:val="18"/>
          <w:szCs w:val="18"/>
          <w:lang w:val="en-GB"/>
        </w:rPr>
        <w:t>Quality of life: importance of indicators</w:t>
      </w:r>
      <w:r w:rsidRPr="00F63DEE">
        <w:rPr>
          <w:rFonts w:ascii="Times New Roman" w:hAnsi="Times New Roman"/>
          <w:bCs/>
          <w:sz w:val="18"/>
          <w:szCs w:val="18"/>
          <w:lang w:val="en-GB"/>
        </w:rPr>
        <w:t xml:space="preserve">. 2016. </w:t>
      </w:r>
      <w:proofErr w:type="spellStart"/>
      <w:r w:rsidRPr="00F63DEE">
        <w:rPr>
          <w:rFonts w:ascii="Times New Roman" w:hAnsi="Times New Roman"/>
          <w:bCs/>
          <w:sz w:val="18"/>
          <w:szCs w:val="18"/>
          <w:lang w:val="en-GB"/>
        </w:rPr>
        <w:t>Netbus</w:t>
      </w:r>
      <w:proofErr w:type="spellEnd"/>
      <w:r w:rsidRPr="00F63DEE">
        <w:rPr>
          <w:rFonts w:ascii="Times New Roman" w:hAnsi="Times New Roman"/>
          <w:bCs/>
          <w:sz w:val="18"/>
          <w:szCs w:val="18"/>
          <w:lang w:val="en-GB"/>
        </w:rPr>
        <w:t xml:space="preserve"> 11. - 15. 8. 2016. </w:t>
      </w:r>
      <w:proofErr w:type="gramStart"/>
      <w:r w:rsidRPr="00F63DEE">
        <w:rPr>
          <w:rFonts w:ascii="Times New Roman" w:hAnsi="Times New Roman"/>
          <w:bCs/>
          <w:sz w:val="18"/>
          <w:szCs w:val="18"/>
          <w:lang w:val="en-GB"/>
        </w:rPr>
        <w:t>Czech Republic.</w:t>
      </w:r>
      <w:proofErr w:type="gramEnd"/>
    </w:p>
    <w:p w:rsidR="00F63DEE" w:rsidRPr="00F63DEE" w:rsidRDefault="00F63DEE" w:rsidP="006901C3">
      <w:pPr>
        <w:spacing w:after="0" w:line="240" w:lineRule="auto"/>
        <w:jc w:val="both"/>
        <w:rPr>
          <w:rFonts w:ascii="Times New Roman" w:hAnsi="Times New Roman"/>
          <w:bCs/>
          <w:sz w:val="18"/>
          <w:szCs w:val="18"/>
          <w:lang w:val="en-US"/>
        </w:rPr>
      </w:pPr>
      <w:r w:rsidRPr="00F63DEE">
        <w:rPr>
          <w:rFonts w:ascii="Times New Roman" w:hAnsi="Times New Roman"/>
          <w:color w:val="000000"/>
          <w:sz w:val="18"/>
          <w:szCs w:val="18"/>
          <w:shd w:val="clear" w:color="auto" w:fill="FFFFFF"/>
        </w:rPr>
        <w:t xml:space="preserve">Škrabánek, P. (2014) </w:t>
      </w:r>
      <w:r w:rsidRPr="00F63DEE">
        <w:rPr>
          <w:rFonts w:ascii="Times New Roman" w:hAnsi="Times New Roman"/>
          <w:i/>
          <w:iCs/>
          <w:color w:val="000000"/>
          <w:sz w:val="18"/>
          <w:szCs w:val="18"/>
          <w:shd w:val="clear" w:color="auto" w:fill="FFFFFF"/>
        </w:rPr>
        <w:t>Teorie fuzzy množin a její aplikace</w:t>
      </w:r>
      <w:r w:rsidRPr="00F63DEE">
        <w:rPr>
          <w:rFonts w:ascii="Times New Roman" w:hAnsi="Times New Roman"/>
          <w:color w:val="000000"/>
          <w:sz w:val="18"/>
          <w:szCs w:val="18"/>
          <w:shd w:val="clear" w:color="auto" w:fill="FFFFFF"/>
        </w:rPr>
        <w:t xml:space="preserve"> [online] [cit. 2016-10-24] Pardubice: Univerzita Pardubice, 2014. ISBN 978-80-7395-875-6. </w:t>
      </w:r>
      <w:r w:rsidRPr="00F63DEE">
        <w:rPr>
          <w:rFonts w:ascii="Times New Roman" w:hAnsi="Times New Roman"/>
          <w:sz w:val="18"/>
          <w:szCs w:val="18"/>
          <w:lang w:val="en-US"/>
        </w:rPr>
        <w:t>Available from</w:t>
      </w:r>
      <w:r w:rsidRPr="00F63DEE">
        <w:rPr>
          <w:rFonts w:ascii="Times New Roman" w:hAnsi="Times New Roman"/>
          <w:sz w:val="18"/>
          <w:szCs w:val="18"/>
        </w:rPr>
        <w:t xml:space="preserve">: </w:t>
      </w:r>
      <w:hyperlink r:id="rId16" w:history="1">
        <w:r w:rsidRPr="00F63DEE">
          <w:rPr>
            <w:rStyle w:val="Hypertextovodkaz"/>
            <w:rFonts w:ascii="Times New Roman" w:hAnsi="Times New Roman"/>
            <w:sz w:val="18"/>
            <w:szCs w:val="18"/>
            <w:shd w:val="clear" w:color="auto" w:fill="FFFFFF"/>
          </w:rPr>
          <w:t>https://e-shop.upce.cz/fcgi/versot.fpl?fname=eo_priloha&amp;id=164598</w:t>
        </w:r>
      </w:hyperlink>
      <w:r w:rsidRPr="00F63DEE">
        <w:rPr>
          <w:rFonts w:ascii="Times New Roman" w:hAnsi="Times New Roman"/>
          <w:color w:val="000000"/>
          <w:sz w:val="18"/>
          <w:szCs w:val="18"/>
          <w:shd w:val="clear" w:color="auto" w:fill="FFFFFF"/>
        </w:rPr>
        <w:t xml:space="preserve"> </w:t>
      </w:r>
    </w:p>
    <w:sectPr w:rsidR="00F63DEE" w:rsidRPr="00F63DEE" w:rsidSect="003D3073">
      <w:headerReference w:type="even" r:id="rId17"/>
      <w:headerReference w:type="default" r:id="rId18"/>
      <w:footerReference w:type="default" r:id="rId19"/>
      <w:headerReference w:type="first" r:id="rId20"/>
      <w:pgSz w:w="11907" w:h="16839" w:code="9"/>
      <w:pgMar w:top="1134" w:right="1134" w:bottom="1134" w:left="1134"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6EE7" w:rsidRDefault="00846EE7" w:rsidP="00595A36">
      <w:pPr>
        <w:spacing w:after="0" w:line="240" w:lineRule="auto"/>
      </w:pPr>
      <w:r>
        <w:separator/>
      </w:r>
    </w:p>
  </w:endnote>
  <w:endnote w:type="continuationSeparator" w:id="0">
    <w:p w:rsidR="00846EE7" w:rsidRDefault="00846EE7" w:rsidP="00595A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61A" w:rsidRDefault="0023661A" w:rsidP="00BD7D57">
    <w:pPr>
      <w:pStyle w:val="Zpat"/>
      <w:tabs>
        <w:tab w:val="clear" w:pos="4536"/>
        <w:tab w:val="clear" w:pos="9072"/>
        <w:tab w:val="left" w:pos="2123"/>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6EE7" w:rsidRDefault="00846EE7" w:rsidP="00595A36">
      <w:pPr>
        <w:spacing w:after="0" w:line="240" w:lineRule="auto"/>
      </w:pPr>
      <w:r>
        <w:separator/>
      </w:r>
    </w:p>
  </w:footnote>
  <w:footnote w:type="continuationSeparator" w:id="0">
    <w:p w:rsidR="00846EE7" w:rsidRDefault="00846EE7" w:rsidP="00595A3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61A" w:rsidRPr="00CA5D07" w:rsidRDefault="0023661A" w:rsidP="00CA5D07">
    <w:pPr>
      <w:pStyle w:val="Zhlav"/>
      <w:spacing w:after="0" w:line="240" w:lineRule="auto"/>
      <w:rPr>
        <w:rFonts w:ascii="Times New Roman" w:hAnsi="Times New Roman"/>
        <w:sz w:val="16"/>
        <w:szCs w:val="16"/>
      </w:rPr>
    </w:pPr>
    <w:proofErr w:type="spellStart"/>
    <w:r>
      <w:rPr>
        <w:rFonts w:ascii="Times New Roman" w:hAnsi="Times New Roman"/>
        <w:sz w:val="16"/>
        <w:szCs w:val="16"/>
      </w:rPr>
      <w:t>First</w:t>
    </w:r>
    <w:proofErr w:type="spellEnd"/>
    <w:r>
      <w:rPr>
        <w:rFonts w:ascii="Times New Roman" w:hAnsi="Times New Roman"/>
        <w:sz w:val="16"/>
        <w:szCs w:val="16"/>
      </w:rPr>
      <w:t xml:space="preserve"> </w:t>
    </w:r>
    <w:proofErr w:type="spellStart"/>
    <w:r>
      <w:rPr>
        <w:rFonts w:ascii="Times New Roman" w:hAnsi="Times New Roman"/>
        <w:sz w:val="16"/>
        <w:szCs w:val="16"/>
      </w:rPr>
      <w:t>name</w:t>
    </w:r>
    <w:proofErr w:type="spellEnd"/>
    <w:r>
      <w:rPr>
        <w:rFonts w:ascii="Times New Roman" w:hAnsi="Times New Roman"/>
        <w:sz w:val="16"/>
        <w:szCs w:val="16"/>
      </w:rPr>
      <w:t xml:space="preserve">, Last </w:t>
    </w:r>
    <w:proofErr w:type="spellStart"/>
    <w:r>
      <w:rPr>
        <w:rFonts w:ascii="Times New Roman" w:hAnsi="Times New Roman"/>
        <w:sz w:val="16"/>
        <w:szCs w:val="16"/>
      </w:rPr>
      <w:t>name</w:t>
    </w:r>
    <w:proofErr w:type="spellEnd"/>
    <w:r w:rsidRPr="00CA5D07">
      <w:rPr>
        <w:rFonts w:ascii="Times New Roman" w:hAnsi="Times New Roman"/>
        <w:sz w:val="16"/>
        <w:szCs w:val="16"/>
      </w:rPr>
      <w:ptab w:relativeTo="margin" w:alignment="center" w:leader="none"/>
    </w:r>
    <w:r w:rsidRPr="00CA5D07">
      <w:rPr>
        <w:rFonts w:ascii="Times New Roman" w:hAnsi="Times New Roman"/>
        <w:sz w:val="16"/>
        <w:szCs w:val="16"/>
      </w:rPr>
      <w:ptab w:relativeTo="margin" w:alignment="right" w:leader="none"/>
    </w:r>
    <w:r w:rsidR="00D24923" w:rsidRPr="00CA5D07">
      <w:rPr>
        <w:rFonts w:ascii="Times New Roman" w:hAnsi="Times New Roman"/>
        <w:sz w:val="16"/>
        <w:szCs w:val="16"/>
      </w:rPr>
      <w:fldChar w:fldCharType="begin"/>
    </w:r>
    <w:r w:rsidRPr="00CA5D07">
      <w:rPr>
        <w:rFonts w:ascii="Times New Roman" w:hAnsi="Times New Roman"/>
        <w:sz w:val="16"/>
        <w:szCs w:val="16"/>
      </w:rPr>
      <w:instrText>PAGE   \* MERGEFORMAT</w:instrText>
    </w:r>
    <w:r w:rsidR="00D24923" w:rsidRPr="00CA5D07">
      <w:rPr>
        <w:rFonts w:ascii="Times New Roman" w:hAnsi="Times New Roman"/>
        <w:sz w:val="16"/>
        <w:szCs w:val="16"/>
      </w:rPr>
      <w:fldChar w:fldCharType="separate"/>
    </w:r>
    <w:r w:rsidR="00F14569">
      <w:rPr>
        <w:rFonts w:ascii="Times New Roman" w:hAnsi="Times New Roman"/>
        <w:noProof/>
        <w:sz w:val="16"/>
        <w:szCs w:val="16"/>
      </w:rPr>
      <w:t>6</w:t>
    </w:r>
    <w:r w:rsidR="00D24923" w:rsidRPr="00CA5D07">
      <w:rPr>
        <w:rFonts w:ascii="Times New Roman" w:hAnsi="Times New Roman"/>
        <w:sz w:val="16"/>
        <w:szCs w:val="16"/>
      </w:rPr>
      <w:fldChar w:fldCharType="end"/>
    </w:r>
  </w:p>
  <w:p w:rsidR="0023661A" w:rsidRPr="00CA5D07" w:rsidRDefault="0023661A" w:rsidP="00CA5D07">
    <w:pPr>
      <w:pStyle w:val="Zhlav"/>
      <w:spacing w:line="259" w:lineRule="auto"/>
      <w:rPr>
        <w:rFonts w:ascii="Times New Roman" w:hAnsi="Times New Roman"/>
        <w:sz w:val="10"/>
        <w:szCs w:val="10"/>
      </w:rPr>
    </w:pPr>
    <w:r w:rsidRPr="00CA5D07">
      <w:rPr>
        <w:rFonts w:ascii="Times New Roman" w:hAnsi="Times New Roman"/>
        <w:sz w:val="10"/>
        <w:szCs w:val="10"/>
      </w:rPr>
      <w:t>________________________________________________________________________________________________________________________________________________________________</w:t>
    </w:r>
    <w:r>
      <w:rPr>
        <w:rFonts w:ascii="Times New Roman" w:hAnsi="Times New Roman"/>
        <w:sz w:val="10"/>
        <w:szCs w:val="10"/>
      </w:rPr>
      <w:t>________________________________</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61A" w:rsidRPr="003D3073" w:rsidRDefault="0023661A" w:rsidP="00CA5D07">
    <w:pPr>
      <w:pStyle w:val="Nzev"/>
      <w:spacing w:after="0" w:afterAutospacing="0" w:line="264" w:lineRule="auto"/>
      <w:rPr>
        <w:b w:val="0"/>
        <w:sz w:val="16"/>
        <w:szCs w:val="16"/>
      </w:rPr>
    </w:pPr>
    <w:proofErr w:type="spellStart"/>
    <w:r>
      <w:rPr>
        <w:b w:val="0"/>
        <w:sz w:val="16"/>
        <w:szCs w:val="16"/>
      </w:rPr>
      <w:t>Loren</w:t>
    </w:r>
    <w:proofErr w:type="spellEnd"/>
    <w:r>
      <w:rPr>
        <w:b w:val="0"/>
        <w:sz w:val="16"/>
        <w:szCs w:val="16"/>
      </w:rPr>
      <w:t xml:space="preserve"> </w:t>
    </w:r>
    <w:proofErr w:type="spellStart"/>
    <w:r>
      <w:rPr>
        <w:b w:val="0"/>
        <w:sz w:val="16"/>
        <w:szCs w:val="16"/>
      </w:rPr>
      <w:t>Ipsum</w:t>
    </w:r>
    <w:proofErr w:type="spellEnd"/>
    <w:r>
      <w:rPr>
        <w:b w:val="0"/>
        <w:sz w:val="16"/>
        <w:szCs w:val="16"/>
      </w:rPr>
      <w:t xml:space="preserve"> </w:t>
    </w:r>
    <w:proofErr w:type="spellStart"/>
    <w:r>
      <w:rPr>
        <w:b w:val="0"/>
        <w:sz w:val="16"/>
        <w:szCs w:val="16"/>
      </w:rPr>
      <w:t>Ipsum</w:t>
    </w:r>
    <w:proofErr w:type="spellEnd"/>
    <w:r>
      <w:rPr>
        <w:b w:val="0"/>
        <w:sz w:val="16"/>
        <w:szCs w:val="16"/>
      </w:rPr>
      <w:t xml:space="preserve"> </w:t>
    </w:r>
    <w:r w:rsidRPr="00CA5D07">
      <w:rPr>
        <w:rFonts w:eastAsia="Calibri"/>
        <w:b w:val="0"/>
        <w:bCs w:val="0"/>
        <w:sz w:val="16"/>
        <w:szCs w:val="16"/>
      </w:rPr>
      <w:t xml:space="preserve"> </w:t>
    </w:r>
    <w:r w:rsidRPr="00CA5D07">
      <w:rPr>
        <w:sz w:val="16"/>
        <w:szCs w:val="16"/>
      </w:rPr>
      <w:ptab w:relativeTo="margin" w:alignment="right" w:leader="none"/>
    </w:r>
    <w:r w:rsidR="00D24923" w:rsidRPr="003D3073">
      <w:rPr>
        <w:b w:val="0"/>
        <w:sz w:val="16"/>
        <w:szCs w:val="16"/>
      </w:rPr>
      <w:fldChar w:fldCharType="begin"/>
    </w:r>
    <w:r w:rsidRPr="003D3073">
      <w:rPr>
        <w:b w:val="0"/>
        <w:sz w:val="16"/>
        <w:szCs w:val="16"/>
      </w:rPr>
      <w:instrText>PAGE   \* MERGEFORMAT</w:instrText>
    </w:r>
    <w:r w:rsidR="00D24923" w:rsidRPr="003D3073">
      <w:rPr>
        <w:b w:val="0"/>
        <w:sz w:val="16"/>
        <w:szCs w:val="16"/>
      </w:rPr>
      <w:fldChar w:fldCharType="separate"/>
    </w:r>
    <w:r w:rsidR="00F14569">
      <w:rPr>
        <w:b w:val="0"/>
        <w:noProof/>
        <w:sz w:val="16"/>
        <w:szCs w:val="16"/>
      </w:rPr>
      <w:t>7</w:t>
    </w:r>
    <w:r w:rsidR="00D24923" w:rsidRPr="003D3073">
      <w:rPr>
        <w:b w:val="0"/>
        <w:sz w:val="16"/>
        <w:szCs w:val="16"/>
      </w:rPr>
      <w:fldChar w:fldCharType="end"/>
    </w:r>
  </w:p>
  <w:p w:rsidR="0023661A" w:rsidRPr="00CA5D07" w:rsidRDefault="0023661A" w:rsidP="00CA5D07">
    <w:pPr>
      <w:pStyle w:val="Zhlav"/>
      <w:spacing w:line="259" w:lineRule="auto"/>
      <w:rPr>
        <w:rFonts w:ascii="Times New Roman" w:hAnsi="Times New Roman"/>
        <w:sz w:val="10"/>
        <w:szCs w:val="10"/>
      </w:rPr>
    </w:pPr>
    <w:r w:rsidRPr="00CA5D07">
      <w:rPr>
        <w:rFonts w:ascii="Times New Roman" w:hAnsi="Times New Roman"/>
        <w:sz w:val="10"/>
        <w:szCs w:val="10"/>
      </w:rPr>
      <w:t>_________________________________________________________________________________________________________________________________________________________________</w:t>
    </w:r>
    <w:r>
      <w:rPr>
        <w:rFonts w:ascii="Times New Roman" w:hAnsi="Times New Roman"/>
        <w:sz w:val="10"/>
        <w:szCs w:val="10"/>
      </w:rPr>
      <w:t>_______________________________</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61A" w:rsidRPr="009E72B2" w:rsidRDefault="0023661A" w:rsidP="00C91965">
    <w:pPr>
      <w:pStyle w:val="Zhlav"/>
      <w:tabs>
        <w:tab w:val="left" w:pos="7938"/>
      </w:tabs>
      <w:spacing w:after="0" w:line="259" w:lineRule="auto"/>
      <w:rPr>
        <w:rFonts w:ascii="Times New Roman" w:hAnsi="Times New Roman"/>
        <w:sz w:val="16"/>
        <w:szCs w:val="16"/>
      </w:rPr>
    </w:pPr>
    <w:proofErr w:type="spellStart"/>
    <w:r w:rsidRPr="003F7D6A">
      <w:rPr>
        <w:rFonts w:ascii="Times New Roman" w:hAnsi="Times New Roman"/>
        <w:b/>
        <w:sz w:val="16"/>
        <w:szCs w:val="16"/>
      </w:rPr>
      <w:t>The</w:t>
    </w:r>
    <w:proofErr w:type="spellEnd"/>
    <w:r w:rsidRPr="003F7D6A">
      <w:rPr>
        <w:rFonts w:ascii="Times New Roman" w:hAnsi="Times New Roman"/>
        <w:b/>
        <w:sz w:val="16"/>
        <w:szCs w:val="16"/>
      </w:rPr>
      <w:t xml:space="preserve"> </w:t>
    </w:r>
    <w:proofErr w:type="spellStart"/>
    <w:r w:rsidRPr="003F7D6A">
      <w:rPr>
        <w:rFonts w:ascii="Times New Roman" w:hAnsi="Times New Roman"/>
        <w:b/>
        <w:sz w:val="16"/>
        <w:szCs w:val="16"/>
      </w:rPr>
      <w:t>International</w:t>
    </w:r>
    <w:proofErr w:type="spellEnd"/>
    <w:r w:rsidRPr="003F7D6A">
      <w:rPr>
        <w:rFonts w:ascii="Times New Roman" w:hAnsi="Times New Roman"/>
        <w:b/>
        <w:sz w:val="16"/>
        <w:szCs w:val="16"/>
      </w:rPr>
      <w:t xml:space="preserve"> </w:t>
    </w:r>
    <w:proofErr w:type="spellStart"/>
    <w:r w:rsidRPr="003F7D6A">
      <w:rPr>
        <w:rFonts w:ascii="Times New Roman" w:hAnsi="Times New Roman"/>
        <w:b/>
        <w:sz w:val="16"/>
        <w:szCs w:val="16"/>
      </w:rPr>
      <w:t>Scientific</w:t>
    </w:r>
    <w:proofErr w:type="spellEnd"/>
    <w:r w:rsidRPr="003F7D6A">
      <w:rPr>
        <w:rFonts w:ascii="Times New Roman" w:hAnsi="Times New Roman"/>
        <w:b/>
        <w:sz w:val="16"/>
        <w:szCs w:val="16"/>
      </w:rPr>
      <w:t xml:space="preserve"> </w:t>
    </w:r>
    <w:proofErr w:type="spellStart"/>
    <w:r w:rsidRPr="003F7D6A">
      <w:rPr>
        <w:rFonts w:ascii="Times New Roman" w:hAnsi="Times New Roman"/>
        <w:b/>
        <w:sz w:val="16"/>
        <w:szCs w:val="16"/>
      </w:rPr>
      <w:t>Conference</w:t>
    </w:r>
    <w:proofErr w:type="spellEnd"/>
    <w:r w:rsidRPr="003F7D6A">
      <w:rPr>
        <w:rFonts w:ascii="Times New Roman" w:hAnsi="Times New Roman"/>
        <w:b/>
        <w:sz w:val="16"/>
        <w:szCs w:val="16"/>
      </w:rPr>
      <w:t xml:space="preserve"> INPROFORUM</w:t>
    </w:r>
    <w:r w:rsidRPr="003F7D6A">
      <w:rPr>
        <w:rFonts w:ascii="Times New Roman" w:hAnsi="Times New Roman"/>
        <w:sz w:val="16"/>
        <w:szCs w:val="16"/>
      </w:rPr>
      <w:t xml:space="preserve"> </w:t>
    </w:r>
    <w:r w:rsidRPr="003F7D6A">
      <w:rPr>
        <w:rFonts w:ascii="Times New Roman" w:hAnsi="Times New Roman"/>
        <w:b/>
        <w:sz w:val="16"/>
        <w:szCs w:val="16"/>
      </w:rPr>
      <w:t>201</w:t>
    </w:r>
    <w:r>
      <w:rPr>
        <w:rFonts w:ascii="Times New Roman" w:hAnsi="Times New Roman"/>
        <w:b/>
        <w:sz w:val="16"/>
        <w:szCs w:val="16"/>
      </w:rPr>
      <w:t>6</w:t>
    </w:r>
    <w:r w:rsidRPr="003F7D6A">
      <w:rPr>
        <w:rFonts w:ascii="Times New Roman" w:hAnsi="Times New Roman"/>
        <w:sz w:val="16"/>
        <w:szCs w:val="16"/>
      </w:rPr>
      <w:t>,</w:t>
    </w:r>
    <w:r>
      <w:rPr>
        <w:rFonts w:ascii="Times New Roman" w:hAnsi="Times New Roman"/>
        <w:b/>
        <w:sz w:val="16"/>
        <w:szCs w:val="16"/>
      </w:rPr>
      <w:t xml:space="preserve"> </w:t>
    </w:r>
    <w:proofErr w:type="spellStart"/>
    <w:r w:rsidRPr="003F7D6A">
      <w:rPr>
        <w:rFonts w:ascii="Times New Roman" w:hAnsi="Times New Roman"/>
        <w:i/>
        <w:sz w:val="16"/>
        <w:szCs w:val="16"/>
      </w:rPr>
      <w:t>November</w:t>
    </w:r>
    <w:proofErr w:type="spellEnd"/>
    <w:r w:rsidRPr="003F7D6A">
      <w:rPr>
        <w:rFonts w:ascii="Times New Roman" w:hAnsi="Times New Roman"/>
        <w:i/>
        <w:sz w:val="16"/>
        <w:szCs w:val="16"/>
      </w:rPr>
      <w:t xml:space="preserve"> </w:t>
    </w:r>
    <w:r>
      <w:rPr>
        <w:rFonts w:ascii="Times New Roman" w:hAnsi="Times New Roman"/>
        <w:i/>
        <w:sz w:val="16"/>
        <w:szCs w:val="16"/>
      </w:rPr>
      <w:t xml:space="preserve">3 </w:t>
    </w:r>
    <w:r w:rsidRPr="003F7D6A">
      <w:rPr>
        <w:rFonts w:ascii="Times New Roman" w:hAnsi="Times New Roman"/>
        <w:i/>
        <w:sz w:val="16"/>
        <w:szCs w:val="16"/>
      </w:rPr>
      <w:t>-</w:t>
    </w:r>
    <w:r>
      <w:rPr>
        <w:rFonts w:ascii="Times New Roman" w:hAnsi="Times New Roman"/>
        <w:i/>
        <w:sz w:val="16"/>
        <w:szCs w:val="16"/>
      </w:rPr>
      <w:t xml:space="preserve"> 4</w:t>
    </w:r>
    <w:r w:rsidRPr="003F7D6A">
      <w:rPr>
        <w:rFonts w:ascii="Times New Roman" w:hAnsi="Times New Roman"/>
        <w:i/>
        <w:sz w:val="16"/>
        <w:szCs w:val="16"/>
      </w:rPr>
      <w:t>, 201</w:t>
    </w:r>
    <w:r>
      <w:rPr>
        <w:rFonts w:ascii="Times New Roman" w:hAnsi="Times New Roman"/>
        <w:i/>
        <w:sz w:val="16"/>
        <w:szCs w:val="16"/>
      </w:rPr>
      <w:t>6</w:t>
    </w:r>
    <w:r w:rsidRPr="003F7D6A">
      <w:rPr>
        <w:rFonts w:ascii="Times New Roman" w:hAnsi="Times New Roman"/>
        <w:i/>
        <w:sz w:val="16"/>
        <w:szCs w:val="16"/>
      </w:rPr>
      <w:t>, České Budějovice</w:t>
    </w:r>
    <w:r>
      <w:rPr>
        <w:rFonts w:ascii="Times New Roman" w:hAnsi="Times New Roman"/>
        <w:sz w:val="16"/>
        <w:szCs w:val="16"/>
      </w:rPr>
      <w:t xml:space="preserve">, x-x, ISBN </w:t>
    </w:r>
    <w:proofErr w:type="spellStart"/>
    <w:r>
      <w:rPr>
        <w:rFonts w:ascii="Times New Roman" w:hAnsi="Times New Roman"/>
        <w:sz w:val="16"/>
        <w:szCs w:val="16"/>
      </w:rPr>
      <w:t>xxxxx</w:t>
    </w:r>
    <w:proofErr w:type="spellEnd"/>
    <w:r>
      <w:rPr>
        <w:rFonts w:ascii="Times New Roman" w:hAnsi="Times New Roman"/>
        <w:sz w:val="16"/>
        <w:szCs w:val="16"/>
      </w:rPr>
      <w:t>.</w:t>
    </w:r>
  </w:p>
  <w:p w:rsidR="0023661A" w:rsidRPr="009E72B2" w:rsidRDefault="0023661A" w:rsidP="005B22A9">
    <w:pPr>
      <w:pStyle w:val="Zhlav"/>
      <w:spacing w:after="240" w:line="259" w:lineRule="auto"/>
      <w:rPr>
        <w:rFonts w:ascii="Times New Roman" w:hAnsi="Times New Roman"/>
        <w:sz w:val="10"/>
        <w:szCs w:val="10"/>
      </w:rPr>
    </w:pPr>
    <w:r w:rsidRPr="009E72B2">
      <w:rPr>
        <w:rFonts w:ascii="Times New Roman" w:hAnsi="Times New Roman"/>
        <w:sz w:val="10"/>
        <w:szCs w:val="10"/>
      </w:rPr>
      <w:t>_______________________________________________________________________________________________________________________</w:t>
    </w:r>
    <w:r>
      <w:rPr>
        <w:rFonts w:ascii="Times New Roman" w:hAnsi="Times New Roman"/>
        <w:sz w:val="10"/>
        <w:szCs w:val="10"/>
      </w:rPr>
      <w:t>_________________________________________________________________________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E196D"/>
    <w:multiLevelType w:val="hybridMultilevel"/>
    <w:tmpl w:val="5BA42888"/>
    <w:lvl w:ilvl="0" w:tplc="646A8C6A">
      <w:start w:val="1"/>
      <w:numFmt w:val="bullet"/>
      <w:pStyle w:val="Odstavecseseznamem"/>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E7257F4"/>
    <w:multiLevelType w:val="hybridMultilevel"/>
    <w:tmpl w:val="E5605814"/>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2">
    <w:nsid w:val="1BB77FE7"/>
    <w:multiLevelType w:val="multilevel"/>
    <w:tmpl w:val="367CAC4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1F8E3DF3"/>
    <w:multiLevelType w:val="hybridMultilevel"/>
    <w:tmpl w:val="24E48FAE"/>
    <w:lvl w:ilvl="0" w:tplc="86DC4F50">
      <w:start w:val="1"/>
      <w:numFmt w:val="bullet"/>
      <w:pStyle w:val="A-odrazka2odstavec"/>
      <w:lvlText w:val=""/>
      <w:lvlJc w:val="left"/>
      <w:pPr>
        <w:ind w:left="1296" w:hanging="360"/>
      </w:pPr>
      <w:rPr>
        <w:rFonts w:ascii="Symbol" w:hAnsi="Symbol" w:hint="default"/>
      </w:rPr>
    </w:lvl>
    <w:lvl w:ilvl="1" w:tplc="21AAF4C8">
      <w:start w:val="1"/>
      <w:numFmt w:val="bullet"/>
      <w:pStyle w:val="A-Odrazka4prazdnekolecko"/>
      <w:lvlText w:val="o"/>
      <w:lvlJc w:val="left"/>
      <w:pPr>
        <w:ind w:left="2016" w:hanging="360"/>
      </w:pPr>
      <w:rPr>
        <w:rFonts w:ascii="Courier New" w:hAnsi="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4">
    <w:nsid w:val="312216CF"/>
    <w:multiLevelType w:val="hybridMultilevel"/>
    <w:tmpl w:val="305EFE0A"/>
    <w:lvl w:ilvl="0" w:tplc="0405000F">
      <w:start w:val="1"/>
      <w:numFmt w:val="decimal"/>
      <w:lvlText w:val="%1."/>
      <w:lvlJc w:val="left"/>
      <w:pPr>
        <w:tabs>
          <w:tab w:val="num" w:pos="720"/>
        </w:tabs>
        <w:ind w:left="720" w:hanging="360"/>
      </w:pPr>
      <w:rPr>
        <w:rFont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
    <w:nsid w:val="46491F63"/>
    <w:multiLevelType w:val="hybridMultilevel"/>
    <w:tmpl w:val="9C862C34"/>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6">
    <w:nsid w:val="57D55EBE"/>
    <w:multiLevelType w:val="hybridMultilevel"/>
    <w:tmpl w:val="A76EC958"/>
    <w:lvl w:ilvl="0" w:tplc="C2E67AC0">
      <w:start w:val="1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5CCE0A23"/>
    <w:multiLevelType w:val="hybridMultilevel"/>
    <w:tmpl w:val="D7D6C512"/>
    <w:lvl w:ilvl="0" w:tplc="C6C88182">
      <w:start w:val="1"/>
      <w:numFmt w:val="decimal"/>
      <w:pStyle w:val="Nadpis1"/>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A073F7B"/>
    <w:multiLevelType w:val="hybridMultilevel"/>
    <w:tmpl w:val="4BCAEB1C"/>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7C301E30"/>
    <w:multiLevelType w:val="multilevel"/>
    <w:tmpl w:val="B9103A76"/>
    <w:lvl w:ilvl="0">
      <w:start w:val="1"/>
      <w:numFmt w:val="decimal"/>
      <w:lvlText w:val="%1."/>
      <w:lvlJc w:val="left"/>
      <w:pPr>
        <w:ind w:left="360" w:hanging="360"/>
      </w:pPr>
      <w:rPr>
        <w:rFonts w:hint="default"/>
      </w:rPr>
    </w:lvl>
    <w:lvl w:ilvl="1">
      <w:start w:val="3"/>
      <w:numFmt w:val="decimal"/>
      <w:pStyle w:val="Nadpis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
  </w:num>
  <w:num w:numId="3">
    <w:abstractNumId w:val="9"/>
  </w:num>
  <w:num w:numId="4">
    <w:abstractNumId w:val="3"/>
  </w:num>
  <w:num w:numId="5">
    <w:abstractNumId w:val="2"/>
  </w:num>
  <w:num w:numId="6">
    <w:abstractNumId w:val="7"/>
    <w:lvlOverride w:ilvl="0">
      <w:startOverride w:val="13"/>
    </w:lvlOverride>
  </w:num>
  <w:num w:numId="7">
    <w:abstractNumId w:val="4"/>
  </w:num>
  <w:num w:numId="8">
    <w:abstractNumId w:val="8"/>
  </w:num>
  <w:num w:numId="9">
    <w:abstractNumId w:val="6"/>
  </w:num>
  <w:num w:numId="10">
    <w:abstractNumId w:val="5"/>
  </w:num>
  <w:num w:numId="11">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autoHyphenation/>
  <w:hyphenationZone w:val="425"/>
  <w:evenAndOddHeaders/>
  <w:characterSpacingControl w:val="doNotCompress"/>
  <w:hdrShapeDefaults>
    <o:shapedefaults v:ext="edit" spidmax="5122"/>
  </w:hdrShapeDefaults>
  <w:footnotePr>
    <w:footnote w:id="-1"/>
    <w:footnote w:id="0"/>
  </w:footnotePr>
  <w:endnotePr>
    <w:endnote w:id="-1"/>
    <w:endnote w:id="0"/>
  </w:endnotePr>
  <w:compat/>
  <w:rsids>
    <w:rsidRoot w:val="002034CC"/>
    <w:rsid w:val="000026F8"/>
    <w:rsid w:val="000029AB"/>
    <w:rsid w:val="000047B2"/>
    <w:rsid w:val="00006C0A"/>
    <w:rsid w:val="00012220"/>
    <w:rsid w:val="0005606E"/>
    <w:rsid w:val="00060585"/>
    <w:rsid w:val="00080C43"/>
    <w:rsid w:val="00084474"/>
    <w:rsid w:val="00087063"/>
    <w:rsid w:val="000908C6"/>
    <w:rsid w:val="00093616"/>
    <w:rsid w:val="00093C5A"/>
    <w:rsid w:val="000952EA"/>
    <w:rsid w:val="000A4F11"/>
    <w:rsid w:val="000A4F51"/>
    <w:rsid w:val="000B2B3B"/>
    <w:rsid w:val="000B4D8D"/>
    <w:rsid w:val="000B5000"/>
    <w:rsid w:val="000B6939"/>
    <w:rsid w:val="000D6D1C"/>
    <w:rsid w:val="000E0A88"/>
    <w:rsid w:val="000E4D75"/>
    <w:rsid w:val="000F006C"/>
    <w:rsid w:val="000F2EAE"/>
    <w:rsid w:val="000F42D2"/>
    <w:rsid w:val="000F68A0"/>
    <w:rsid w:val="00100AE9"/>
    <w:rsid w:val="00107ACE"/>
    <w:rsid w:val="00120F26"/>
    <w:rsid w:val="0012378A"/>
    <w:rsid w:val="00124790"/>
    <w:rsid w:val="001271A2"/>
    <w:rsid w:val="00136AC3"/>
    <w:rsid w:val="00136D32"/>
    <w:rsid w:val="00142B10"/>
    <w:rsid w:val="00145CBB"/>
    <w:rsid w:val="00147101"/>
    <w:rsid w:val="001615E6"/>
    <w:rsid w:val="0016323B"/>
    <w:rsid w:val="001637BC"/>
    <w:rsid w:val="001700C8"/>
    <w:rsid w:val="00171974"/>
    <w:rsid w:val="001738AB"/>
    <w:rsid w:val="001851EA"/>
    <w:rsid w:val="00191475"/>
    <w:rsid w:val="00192C4C"/>
    <w:rsid w:val="0019418F"/>
    <w:rsid w:val="0019473F"/>
    <w:rsid w:val="001A5762"/>
    <w:rsid w:val="001B2753"/>
    <w:rsid w:val="001B3D1A"/>
    <w:rsid w:val="001B644A"/>
    <w:rsid w:val="001C01C7"/>
    <w:rsid w:val="001C76AA"/>
    <w:rsid w:val="001D53EA"/>
    <w:rsid w:val="001F723F"/>
    <w:rsid w:val="002034CC"/>
    <w:rsid w:val="00203F75"/>
    <w:rsid w:val="0021347A"/>
    <w:rsid w:val="00215A0E"/>
    <w:rsid w:val="002273C2"/>
    <w:rsid w:val="00232C1F"/>
    <w:rsid w:val="0023661A"/>
    <w:rsid w:val="00240652"/>
    <w:rsid w:val="00240A14"/>
    <w:rsid w:val="00244F64"/>
    <w:rsid w:val="00246F5F"/>
    <w:rsid w:val="0025231C"/>
    <w:rsid w:val="002530F3"/>
    <w:rsid w:val="002542FA"/>
    <w:rsid w:val="00257305"/>
    <w:rsid w:val="00264A8F"/>
    <w:rsid w:val="00271474"/>
    <w:rsid w:val="0027193B"/>
    <w:rsid w:val="00272A1B"/>
    <w:rsid w:val="00272F9D"/>
    <w:rsid w:val="00280756"/>
    <w:rsid w:val="00290A3E"/>
    <w:rsid w:val="0029182C"/>
    <w:rsid w:val="00291C56"/>
    <w:rsid w:val="0029693C"/>
    <w:rsid w:val="002A09C0"/>
    <w:rsid w:val="002B341C"/>
    <w:rsid w:val="002B7E7B"/>
    <w:rsid w:val="002C5342"/>
    <w:rsid w:val="002C67BC"/>
    <w:rsid w:val="002C76C8"/>
    <w:rsid w:val="002D3F6C"/>
    <w:rsid w:val="002D5A9D"/>
    <w:rsid w:val="002D78F6"/>
    <w:rsid w:val="002E3BFC"/>
    <w:rsid w:val="002F04CF"/>
    <w:rsid w:val="002F18C3"/>
    <w:rsid w:val="002F1B04"/>
    <w:rsid w:val="002F5AD3"/>
    <w:rsid w:val="002F6174"/>
    <w:rsid w:val="003125B0"/>
    <w:rsid w:val="00315975"/>
    <w:rsid w:val="00316E18"/>
    <w:rsid w:val="00323F46"/>
    <w:rsid w:val="00327F6C"/>
    <w:rsid w:val="003339F5"/>
    <w:rsid w:val="00335290"/>
    <w:rsid w:val="00336CE1"/>
    <w:rsid w:val="0035362A"/>
    <w:rsid w:val="00353D20"/>
    <w:rsid w:val="00355E70"/>
    <w:rsid w:val="00361B3A"/>
    <w:rsid w:val="00362A16"/>
    <w:rsid w:val="003647BF"/>
    <w:rsid w:val="00372F73"/>
    <w:rsid w:val="00385C44"/>
    <w:rsid w:val="0039493E"/>
    <w:rsid w:val="00395134"/>
    <w:rsid w:val="003954FF"/>
    <w:rsid w:val="00396DCD"/>
    <w:rsid w:val="00397AD6"/>
    <w:rsid w:val="00397C68"/>
    <w:rsid w:val="003A32A7"/>
    <w:rsid w:val="003A3FC1"/>
    <w:rsid w:val="003A4899"/>
    <w:rsid w:val="003A6069"/>
    <w:rsid w:val="003B07E3"/>
    <w:rsid w:val="003C10A6"/>
    <w:rsid w:val="003D0863"/>
    <w:rsid w:val="003D14DF"/>
    <w:rsid w:val="003D3073"/>
    <w:rsid w:val="003D4105"/>
    <w:rsid w:val="003D5C31"/>
    <w:rsid w:val="003D72DE"/>
    <w:rsid w:val="003E3B36"/>
    <w:rsid w:val="003E4E93"/>
    <w:rsid w:val="003E5AA1"/>
    <w:rsid w:val="003E7EAE"/>
    <w:rsid w:val="003F2988"/>
    <w:rsid w:val="003F4B59"/>
    <w:rsid w:val="00401599"/>
    <w:rsid w:val="00404DB0"/>
    <w:rsid w:val="00406CF7"/>
    <w:rsid w:val="0041001C"/>
    <w:rsid w:val="004112D6"/>
    <w:rsid w:val="00411F24"/>
    <w:rsid w:val="0041754D"/>
    <w:rsid w:val="00424658"/>
    <w:rsid w:val="004268AF"/>
    <w:rsid w:val="0042712B"/>
    <w:rsid w:val="00442AFC"/>
    <w:rsid w:val="0045044D"/>
    <w:rsid w:val="00453965"/>
    <w:rsid w:val="00457180"/>
    <w:rsid w:val="00461D80"/>
    <w:rsid w:val="004625BE"/>
    <w:rsid w:val="004648C0"/>
    <w:rsid w:val="004711C2"/>
    <w:rsid w:val="00473145"/>
    <w:rsid w:val="004746BF"/>
    <w:rsid w:val="004770F9"/>
    <w:rsid w:val="004775D4"/>
    <w:rsid w:val="004A1742"/>
    <w:rsid w:val="004A4402"/>
    <w:rsid w:val="004A4BD6"/>
    <w:rsid w:val="004B1BC7"/>
    <w:rsid w:val="004C0D70"/>
    <w:rsid w:val="004D16D2"/>
    <w:rsid w:val="004D2DCD"/>
    <w:rsid w:val="004D36B9"/>
    <w:rsid w:val="004D70EE"/>
    <w:rsid w:val="004E28F5"/>
    <w:rsid w:val="004E37A6"/>
    <w:rsid w:val="004E4936"/>
    <w:rsid w:val="004E5CBF"/>
    <w:rsid w:val="004F0E81"/>
    <w:rsid w:val="004F1011"/>
    <w:rsid w:val="004F4540"/>
    <w:rsid w:val="00500F8C"/>
    <w:rsid w:val="0050203A"/>
    <w:rsid w:val="00503F1A"/>
    <w:rsid w:val="00512393"/>
    <w:rsid w:val="00514397"/>
    <w:rsid w:val="00516BC3"/>
    <w:rsid w:val="00517C5E"/>
    <w:rsid w:val="0052438E"/>
    <w:rsid w:val="00531F0B"/>
    <w:rsid w:val="005353D4"/>
    <w:rsid w:val="00535ADF"/>
    <w:rsid w:val="00550BED"/>
    <w:rsid w:val="0055372B"/>
    <w:rsid w:val="005540FB"/>
    <w:rsid w:val="00554116"/>
    <w:rsid w:val="00554418"/>
    <w:rsid w:val="00560305"/>
    <w:rsid w:val="00561A27"/>
    <w:rsid w:val="005760CD"/>
    <w:rsid w:val="005803A2"/>
    <w:rsid w:val="0058098C"/>
    <w:rsid w:val="00583B28"/>
    <w:rsid w:val="00595A36"/>
    <w:rsid w:val="00596F60"/>
    <w:rsid w:val="00597D23"/>
    <w:rsid w:val="00597EDB"/>
    <w:rsid w:val="005A3A46"/>
    <w:rsid w:val="005A42D9"/>
    <w:rsid w:val="005A60A5"/>
    <w:rsid w:val="005A690C"/>
    <w:rsid w:val="005B22A9"/>
    <w:rsid w:val="005B420E"/>
    <w:rsid w:val="005B489F"/>
    <w:rsid w:val="005B5F53"/>
    <w:rsid w:val="005C061A"/>
    <w:rsid w:val="005C1685"/>
    <w:rsid w:val="005C4B12"/>
    <w:rsid w:val="005C570D"/>
    <w:rsid w:val="005D0849"/>
    <w:rsid w:val="005E7404"/>
    <w:rsid w:val="005F154A"/>
    <w:rsid w:val="005F77AC"/>
    <w:rsid w:val="00600285"/>
    <w:rsid w:val="00601FD6"/>
    <w:rsid w:val="00606D44"/>
    <w:rsid w:val="0061341E"/>
    <w:rsid w:val="00616163"/>
    <w:rsid w:val="00617492"/>
    <w:rsid w:val="00621CEF"/>
    <w:rsid w:val="00622EC6"/>
    <w:rsid w:val="006269E2"/>
    <w:rsid w:val="00626EA6"/>
    <w:rsid w:val="00630570"/>
    <w:rsid w:val="00633FE7"/>
    <w:rsid w:val="0063519E"/>
    <w:rsid w:val="00641125"/>
    <w:rsid w:val="0065065E"/>
    <w:rsid w:val="006768C5"/>
    <w:rsid w:val="00680CA3"/>
    <w:rsid w:val="0068320D"/>
    <w:rsid w:val="006901C3"/>
    <w:rsid w:val="0069222D"/>
    <w:rsid w:val="00695913"/>
    <w:rsid w:val="006A3036"/>
    <w:rsid w:val="006B0708"/>
    <w:rsid w:val="006B2F81"/>
    <w:rsid w:val="006C5723"/>
    <w:rsid w:val="006D0BC6"/>
    <w:rsid w:val="006D2218"/>
    <w:rsid w:val="006D28CF"/>
    <w:rsid w:val="006D6A18"/>
    <w:rsid w:val="006D7CE8"/>
    <w:rsid w:val="006E18AA"/>
    <w:rsid w:val="006E2604"/>
    <w:rsid w:val="006E4A1D"/>
    <w:rsid w:val="006E5001"/>
    <w:rsid w:val="006F4825"/>
    <w:rsid w:val="00706FE6"/>
    <w:rsid w:val="0072032A"/>
    <w:rsid w:val="0072069F"/>
    <w:rsid w:val="00726383"/>
    <w:rsid w:val="007366AE"/>
    <w:rsid w:val="00736E17"/>
    <w:rsid w:val="00743970"/>
    <w:rsid w:val="0076037D"/>
    <w:rsid w:val="007640B0"/>
    <w:rsid w:val="007678C8"/>
    <w:rsid w:val="00772061"/>
    <w:rsid w:val="00772E60"/>
    <w:rsid w:val="00774C3F"/>
    <w:rsid w:val="00774EA7"/>
    <w:rsid w:val="007766F2"/>
    <w:rsid w:val="00785E92"/>
    <w:rsid w:val="00791B45"/>
    <w:rsid w:val="00792E7A"/>
    <w:rsid w:val="007960DB"/>
    <w:rsid w:val="007B7072"/>
    <w:rsid w:val="007D09B1"/>
    <w:rsid w:val="007D1B18"/>
    <w:rsid w:val="007E13D4"/>
    <w:rsid w:val="007F2CF6"/>
    <w:rsid w:val="007F6C72"/>
    <w:rsid w:val="007F7630"/>
    <w:rsid w:val="00802FA8"/>
    <w:rsid w:val="00803C7F"/>
    <w:rsid w:val="008069F4"/>
    <w:rsid w:val="008134FA"/>
    <w:rsid w:val="00813F1A"/>
    <w:rsid w:val="00817876"/>
    <w:rsid w:val="00817C67"/>
    <w:rsid w:val="008216A3"/>
    <w:rsid w:val="00830EEE"/>
    <w:rsid w:val="008374A0"/>
    <w:rsid w:val="00844CC1"/>
    <w:rsid w:val="008452CA"/>
    <w:rsid w:val="00846EE7"/>
    <w:rsid w:val="00855030"/>
    <w:rsid w:val="00860122"/>
    <w:rsid w:val="0086151A"/>
    <w:rsid w:val="008646AA"/>
    <w:rsid w:val="00874A27"/>
    <w:rsid w:val="0087522C"/>
    <w:rsid w:val="00877EC2"/>
    <w:rsid w:val="00880AC7"/>
    <w:rsid w:val="00882692"/>
    <w:rsid w:val="00893089"/>
    <w:rsid w:val="00895931"/>
    <w:rsid w:val="0089620F"/>
    <w:rsid w:val="008A6B89"/>
    <w:rsid w:val="008B2397"/>
    <w:rsid w:val="008C51F2"/>
    <w:rsid w:val="008C6E39"/>
    <w:rsid w:val="008E05AC"/>
    <w:rsid w:val="008E1014"/>
    <w:rsid w:val="008E265C"/>
    <w:rsid w:val="008E7447"/>
    <w:rsid w:val="008F3F70"/>
    <w:rsid w:val="008F6993"/>
    <w:rsid w:val="009011B5"/>
    <w:rsid w:val="00905849"/>
    <w:rsid w:val="009073E4"/>
    <w:rsid w:val="00907A72"/>
    <w:rsid w:val="009252BB"/>
    <w:rsid w:val="0093249D"/>
    <w:rsid w:val="0093301C"/>
    <w:rsid w:val="00933C33"/>
    <w:rsid w:val="009378A6"/>
    <w:rsid w:val="00940495"/>
    <w:rsid w:val="009418D4"/>
    <w:rsid w:val="009673C2"/>
    <w:rsid w:val="009779EF"/>
    <w:rsid w:val="0098003B"/>
    <w:rsid w:val="00980A71"/>
    <w:rsid w:val="00980D76"/>
    <w:rsid w:val="00991EAF"/>
    <w:rsid w:val="009A3686"/>
    <w:rsid w:val="009A4295"/>
    <w:rsid w:val="009A44D2"/>
    <w:rsid w:val="009B16E8"/>
    <w:rsid w:val="009C0EB5"/>
    <w:rsid w:val="009C5578"/>
    <w:rsid w:val="009C777F"/>
    <w:rsid w:val="009D06B8"/>
    <w:rsid w:val="009D1CDE"/>
    <w:rsid w:val="009E0B11"/>
    <w:rsid w:val="009E53D2"/>
    <w:rsid w:val="009E72B2"/>
    <w:rsid w:val="00A0571A"/>
    <w:rsid w:val="00A06074"/>
    <w:rsid w:val="00A0737A"/>
    <w:rsid w:val="00A14058"/>
    <w:rsid w:val="00A162AB"/>
    <w:rsid w:val="00A33260"/>
    <w:rsid w:val="00A42F68"/>
    <w:rsid w:val="00A43C20"/>
    <w:rsid w:val="00A44077"/>
    <w:rsid w:val="00A50846"/>
    <w:rsid w:val="00A51580"/>
    <w:rsid w:val="00A623B4"/>
    <w:rsid w:val="00A62513"/>
    <w:rsid w:val="00A64E4F"/>
    <w:rsid w:val="00A65447"/>
    <w:rsid w:val="00A81D09"/>
    <w:rsid w:val="00A83FEF"/>
    <w:rsid w:val="00A96E10"/>
    <w:rsid w:val="00AA59F0"/>
    <w:rsid w:val="00AB249E"/>
    <w:rsid w:val="00AB35C9"/>
    <w:rsid w:val="00AB47FD"/>
    <w:rsid w:val="00AB706F"/>
    <w:rsid w:val="00AC24BA"/>
    <w:rsid w:val="00AD546C"/>
    <w:rsid w:val="00AE0567"/>
    <w:rsid w:val="00AF0DD3"/>
    <w:rsid w:val="00AF286D"/>
    <w:rsid w:val="00AF30F1"/>
    <w:rsid w:val="00B00A94"/>
    <w:rsid w:val="00B00CB9"/>
    <w:rsid w:val="00B050EC"/>
    <w:rsid w:val="00B1512F"/>
    <w:rsid w:val="00B17DE9"/>
    <w:rsid w:val="00B22D55"/>
    <w:rsid w:val="00B2316B"/>
    <w:rsid w:val="00B23322"/>
    <w:rsid w:val="00B24CBC"/>
    <w:rsid w:val="00B258A4"/>
    <w:rsid w:val="00B31BFD"/>
    <w:rsid w:val="00B32534"/>
    <w:rsid w:val="00B34513"/>
    <w:rsid w:val="00B34DB5"/>
    <w:rsid w:val="00B401D3"/>
    <w:rsid w:val="00B4114C"/>
    <w:rsid w:val="00B55A5B"/>
    <w:rsid w:val="00B5647A"/>
    <w:rsid w:val="00B56E2D"/>
    <w:rsid w:val="00B66A69"/>
    <w:rsid w:val="00B66B04"/>
    <w:rsid w:val="00B77434"/>
    <w:rsid w:val="00B80200"/>
    <w:rsid w:val="00B86050"/>
    <w:rsid w:val="00B865A7"/>
    <w:rsid w:val="00B94D4C"/>
    <w:rsid w:val="00B974E1"/>
    <w:rsid w:val="00BA12EC"/>
    <w:rsid w:val="00BA1BB9"/>
    <w:rsid w:val="00BA2B91"/>
    <w:rsid w:val="00BA4FB9"/>
    <w:rsid w:val="00BB0AEE"/>
    <w:rsid w:val="00BB7538"/>
    <w:rsid w:val="00BC3840"/>
    <w:rsid w:val="00BC5AA2"/>
    <w:rsid w:val="00BC70CC"/>
    <w:rsid w:val="00BD2001"/>
    <w:rsid w:val="00BD2080"/>
    <w:rsid w:val="00BD47FC"/>
    <w:rsid w:val="00BD7D57"/>
    <w:rsid w:val="00BE19C9"/>
    <w:rsid w:val="00BE403D"/>
    <w:rsid w:val="00BE79EE"/>
    <w:rsid w:val="00C1367B"/>
    <w:rsid w:val="00C1450F"/>
    <w:rsid w:val="00C22D99"/>
    <w:rsid w:val="00C2796F"/>
    <w:rsid w:val="00C35941"/>
    <w:rsid w:val="00C36B9A"/>
    <w:rsid w:val="00C41B92"/>
    <w:rsid w:val="00C47763"/>
    <w:rsid w:val="00C5015D"/>
    <w:rsid w:val="00C56C4A"/>
    <w:rsid w:val="00C64ADB"/>
    <w:rsid w:val="00C71F9E"/>
    <w:rsid w:val="00C7623F"/>
    <w:rsid w:val="00C81CA3"/>
    <w:rsid w:val="00C91965"/>
    <w:rsid w:val="00C9794B"/>
    <w:rsid w:val="00CA3D26"/>
    <w:rsid w:val="00CA5D07"/>
    <w:rsid w:val="00CA7B57"/>
    <w:rsid w:val="00CB5C92"/>
    <w:rsid w:val="00CB692F"/>
    <w:rsid w:val="00CD1974"/>
    <w:rsid w:val="00D01E89"/>
    <w:rsid w:val="00D1178D"/>
    <w:rsid w:val="00D118B8"/>
    <w:rsid w:val="00D17293"/>
    <w:rsid w:val="00D2184D"/>
    <w:rsid w:val="00D219D4"/>
    <w:rsid w:val="00D243BB"/>
    <w:rsid w:val="00D24923"/>
    <w:rsid w:val="00D259C1"/>
    <w:rsid w:val="00D36C7D"/>
    <w:rsid w:val="00D47DDD"/>
    <w:rsid w:val="00D60313"/>
    <w:rsid w:val="00D606AA"/>
    <w:rsid w:val="00D62E1A"/>
    <w:rsid w:val="00D67C6C"/>
    <w:rsid w:val="00D72E3F"/>
    <w:rsid w:val="00D767A3"/>
    <w:rsid w:val="00D76A5A"/>
    <w:rsid w:val="00D81F02"/>
    <w:rsid w:val="00D82644"/>
    <w:rsid w:val="00D976CB"/>
    <w:rsid w:val="00DA1BAC"/>
    <w:rsid w:val="00DA4473"/>
    <w:rsid w:val="00DB2EEB"/>
    <w:rsid w:val="00DC2468"/>
    <w:rsid w:val="00DC27C8"/>
    <w:rsid w:val="00DD352E"/>
    <w:rsid w:val="00DD3745"/>
    <w:rsid w:val="00DE0C5C"/>
    <w:rsid w:val="00DE5191"/>
    <w:rsid w:val="00DE69CC"/>
    <w:rsid w:val="00DE76CB"/>
    <w:rsid w:val="00DF13DA"/>
    <w:rsid w:val="00DF242E"/>
    <w:rsid w:val="00DF4B38"/>
    <w:rsid w:val="00DF7962"/>
    <w:rsid w:val="00E01F27"/>
    <w:rsid w:val="00E07DAE"/>
    <w:rsid w:val="00E1116E"/>
    <w:rsid w:val="00E12224"/>
    <w:rsid w:val="00E20F20"/>
    <w:rsid w:val="00E31EE3"/>
    <w:rsid w:val="00E33FF7"/>
    <w:rsid w:val="00E41B71"/>
    <w:rsid w:val="00E4233C"/>
    <w:rsid w:val="00E43B51"/>
    <w:rsid w:val="00E52EBC"/>
    <w:rsid w:val="00E5444F"/>
    <w:rsid w:val="00E56905"/>
    <w:rsid w:val="00E637E0"/>
    <w:rsid w:val="00E761BE"/>
    <w:rsid w:val="00E8013F"/>
    <w:rsid w:val="00E85DDD"/>
    <w:rsid w:val="00E91404"/>
    <w:rsid w:val="00E9407E"/>
    <w:rsid w:val="00E97B0B"/>
    <w:rsid w:val="00EB3E97"/>
    <w:rsid w:val="00EB5C12"/>
    <w:rsid w:val="00EC08F6"/>
    <w:rsid w:val="00EC1F72"/>
    <w:rsid w:val="00EC402F"/>
    <w:rsid w:val="00ED008C"/>
    <w:rsid w:val="00ED576B"/>
    <w:rsid w:val="00ED586A"/>
    <w:rsid w:val="00ED66E8"/>
    <w:rsid w:val="00ED6E0B"/>
    <w:rsid w:val="00EE0343"/>
    <w:rsid w:val="00EE108C"/>
    <w:rsid w:val="00EE29F5"/>
    <w:rsid w:val="00EE7DF0"/>
    <w:rsid w:val="00F00DD5"/>
    <w:rsid w:val="00F04612"/>
    <w:rsid w:val="00F14569"/>
    <w:rsid w:val="00F20AFC"/>
    <w:rsid w:val="00F20B27"/>
    <w:rsid w:val="00F26DF9"/>
    <w:rsid w:val="00F3494F"/>
    <w:rsid w:val="00F34B83"/>
    <w:rsid w:val="00F37348"/>
    <w:rsid w:val="00F411BE"/>
    <w:rsid w:val="00F5076B"/>
    <w:rsid w:val="00F52CF6"/>
    <w:rsid w:val="00F566F8"/>
    <w:rsid w:val="00F63DEE"/>
    <w:rsid w:val="00F70487"/>
    <w:rsid w:val="00F91F89"/>
    <w:rsid w:val="00F9309C"/>
    <w:rsid w:val="00F96DBA"/>
    <w:rsid w:val="00F971FE"/>
    <w:rsid w:val="00FA2C38"/>
    <w:rsid w:val="00FA5023"/>
    <w:rsid w:val="00FA5A3B"/>
    <w:rsid w:val="00FA6E8E"/>
    <w:rsid w:val="00FB7E45"/>
    <w:rsid w:val="00FC1677"/>
    <w:rsid w:val="00FC2A22"/>
    <w:rsid w:val="00FC7CD9"/>
    <w:rsid w:val="00FD2143"/>
    <w:rsid w:val="00FD4C5A"/>
    <w:rsid w:val="00FD6016"/>
    <w:rsid w:val="00FF132E"/>
    <w:rsid w:val="00FF54A0"/>
    <w:rsid w:val="00FF625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lsdException w:name="heading 4" w:uiPriority="9"/>
    <w:lsdException w:name="heading 5" w:uiPriority="0"/>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lsdException w:name="Bibliography" w:uiPriority="37"/>
    <w:lsdException w:name="TOC Heading" w:uiPriority="39" w:qFormat="1"/>
  </w:latentStyles>
  <w:style w:type="paragraph" w:default="1" w:styleId="Normln">
    <w:name w:val="Normal"/>
    <w:rsid w:val="00D976CB"/>
    <w:pPr>
      <w:spacing w:after="200" w:line="276" w:lineRule="auto"/>
    </w:pPr>
    <w:rPr>
      <w:sz w:val="22"/>
      <w:szCs w:val="22"/>
      <w:lang w:val="cs-CZ" w:eastAsia="en-US"/>
    </w:rPr>
  </w:style>
  <w:style w:type="paragraph" w:styleId="Nadpis1">
    <w:name w:val="heading 1"/>
    <w:basedOn w:val="Normln"/>
    <w:next w:val="Normln"/>
    <w:link w:val="Nadpis1Char"/>
    <w:uiPriority w:val="9"/>
    <w:qFormat/>
    <w:rsid w:val="002C76C8"/>
    <w:pPr>
      <w:numPr>
        <w:numId w:val="2"/>
      </w:numPr>
      <w:spacing w:before="120" w:after="120" w:line="259" w:lineRule="auto"/>
      <w:jc w:val="both"/>
      <w:outlineLvl w:val="0"/>
    </w:pPr>
    <w:rPr>
      <w:rFonts w:ascii="Times New Roman" w:eastAsia="Times New Roman" w:hAnsi="Times New Roman"/>
      <w:b/>
      <w:sz w:val="20"/>
      <w:szCs w:val="20"/>
      <w:lang w:eastAsia="cs-CZ"/>
    </w:rPr>
  </w:style>
  <w:style w:type="paragraph" w:styleId="Nadpis2">
    <w:name w:val="heading 2"/>
    <w:basedOn w:val="Nadpis1"/>
    <w:next w:val="Normln"/>
    <w:link w:val="Nadpis2Char"/>
    <w:uiPriority w:val="9"/>
    <w:unhideWhenUsed/>
    <w:qFormat/>
    <w:rsid w:val="002C76C8"/>
    <w:pPr>
      <w:numPr>
        <w:ilvl w:val="1"/>
        <w:numId w:val="3"/>
      </w:numPr>
      <w:outlineLvl w:val="1"/>
    </w:pPr>
  </w:style>
  <w:style w:type="paragraph" w:styleId="Nadpis3">
    <w:name w:val="heading 3"/>
    <w:basedOn w:val="Normln"/>
    <w:link w:val="Nadpis3Char"/>
    <w:uiPriority w:val="9"/>
    <w:rsid w:val="000A4F51"/>
    <w:pPr>
      <w:spacing w:before="100" w:beforeAutospacing="1" w:after="100" w:afterAutospacing="1" w:line="240" w:lineRule="auto"/>
      <w:outlineLvl w:val="2"/>
    </w:pPr>
    <w:rPr>
      <w:rFonts w:ascii="Times New Roman" w:eastAsia="Times New Roman" w:hAnsi="Times New Roman"/>
      <w:b/>
      <w:bCs/>
      <w:sz w:val="27"/>
      <w:szCs w:val="27"/>
    </w:rPr>
  </w:style>
  <w:style w:type="paragraph" w:styleId="Nadpis5">
    <w:name w:val="heading 5"/>
    <w:basedOn w:val="Normln"/>
    <w:next w:val="Normln"/>
    <w:link w:val="Nadpis5Char"/>
    <w:unhideWhenUsed/>
    <w:rsid w:val="0025231C"/>
    <w:pPr>
      <w:spacing w:before="240" w:after="60" w:line="240" w:lineRule="auto"/>
      <w:outlineLvl w:val="4"/>
    </w:pPr>
    <w:rPr>
      <w:rFonts w:eastAsia="Times New Roman"/>
      <w:b/>
      <w:bCs/>
      <w:i/>
      <w:i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215A0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215A0E"/>
    <w:rPr>
      <w:rFonts w:ascii="Tahoma" w:hAnsi="Tahoma" w:cs="Tahoma"/>
      <w:sz w:val="16"/>
      <w:szCs w:val="16"/>
    </w:rPr>
  </w:style>
  <w:style w:type="table" w:styleId="Mkatabulky">
    <w:name w:val="Table Grid"/>
    <w:basedOn w:val="Normlntabulka"/>
    <w:rsid w:val="003E7EA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uiPriority w:val="99"/>
    <w:unhideWhenUsed/>
    <w:rsid w:val="00171974"/>
    <w:rPr>
      <w:color w:val="0000FF"/>
      <w:u w:val="single"/>
    </w:rPr>
  </w:style>
  <w:style w:type="paragraph" w:styleId="Zkladntextodsazen">
    <w:name w:val="Body Text Indent"/>
    <w:basedOn w:val="Normln"/>
    <w:link w:val="ZkladntextodsazenChar"/>
    <w:rsid w:val="005353D4"/>
    <w:pPr>
      <w:tabs>
        <w:tab w:val="left" w:pos="9180"/>
      </w:tabs>
      <w:spacing w:after="0" w:line="240" w:lineRule="auto"/>
      <w:ind w:right="-108" w:firstLine="540"/>
      <w:jc w:val="both"/>
    </w:pPr>
    <w:rPr>
      <w:rFonts w:ascii="Verdana" w:eastAsia="Times New Roman" w:hAnsi="Verdana"/>
      <w:bCs/>
      <w:sz w:val="20"/>
      <w:szCs w:val="24"/>
    </w:rPr>
  </w:style>
  <w:style w:type="character" w:customStyle="1" w:styleId="ZkladntextodsazenChar">
    <w:name w:val="Základní text odsazený Char"/>
    <w:link w:val="Zkladntextodsazen"/>
    <w:rsid w:val="005353D4"/>
    <w:rPr>
      <w:rFonts w:ascii="Verdana" w:eastAsia="Times New Roman" w:hAnsi="Verdana"/>
      <w:bCs/>
      <w:szCs w:val="24"/>
    </w:rPr>
  </w:style>
  <w:style w:type="paragraph" w:styleId="Zkladntext3">
    <w:name w:val="Body Text 3"/>
    <w:basedOn w:val="Normln"/>
    <w:link w:val="Zkladntext3Char"/>
    <w:rsid w:val="005353D4"/>
    <w:pPr>
      <w:spacing w:after="120" w:line="240" w:lineRule="auto"/>
    </w:pPr>
    <w:rPr>
      <w:rFonts w:ascii="Times New Roman" w:eastAsia="Times New Roman" w:hAnsi="Times New Roman"/>
      <w:sz w:val="16"/>
      <w:szCs w:val="16"/>
    </w:rPr>
  </w:style>
  <w:style w:type="character" w:customStyle="1" w:styleId="Zkladntext3Char">
    <w:name w:val="Základní text 3 Char"/>
    <w:link w:val="Zkladntext3"/>
    <w:rsid w:val="005353D4"/>
    <w:rPr>
      <w:rFonts w:ascii="Times New Roman" w:eastAsia="Times New Roman" w:hAnsi="Times New Roman"/>
      <w:sz w:val="16"/>
      <w:szCs w:val="16"/>
    </w:rPr>
  </w:style>
  <w:style w:type="character" w:customStyle="1" w:styleId="sub-tit">
    <w:name w:val="sub-tit"/>
    <w:basedOn w:val="Standardnpsmoodstavce"/>
    <w:rsid w:val="007D09B1"/>
  </w:style>
  <w:style w:type="character" w:customStyle="1" w:styleId="Nadpis3Char">
    <w:name w:val="Nadpis 3 Char"/>
    <w:link w:val="Nadpis3"/>
    <w:uiPriority w:val="9"/>
    <w:rsid w:val="000A4F51"/>
    <w:rPr>
      <w:rFonts w:ascii="Times New Roman" w:eastAsia="Times New Roman" w:hAnsi="Times New Roman"/>
      <w:b/>
      <w:bCs/>
      <w:sz w:val="27"/>
      <w:szCs w:val="27"/>
    </w:rPr>
  </w:style>
  <w:style w:type="character" w:customStyle="1" w:styleId="apple-converted-space">
    <w:name w:val="apple-converted-space"/>
    <w:rsid w:val="000A4F51"/>
  </w:style>
  <w:style w:type="character" w:styleId="Siln">
    <w:name w:val="Strong"/>
    <w:uiPriority w:val="22"/>
    <w:qFormat/>
    <w:rsid w:val="000A4F51"/>
    <w:rPr>
      <w:b/>
      <w:bCs/>
    </w:rPr>
  </w:style>
  <w:style w:type="character" w:styleId="Sledovanodkaz">
    <w:name w:val="FollowedHyperlink"/>
    <w:uiPriority w:val="99"/>
    <w:semiHidden/>
    <w:unhideWhenUsed/>
    <w:rsid w:val="00D36C7D"/>
    <w:rPr>
      <w:color w:val="800080"/>
      <w:u w:val="single"/>
    </w:rPr>
  </w:style>
  <w:style w:type="character" w:customStyle="1" w:styleId="Nadpis5Char">
    <w:name w:val="Nadpis 5 Char"/>
    <w:link w:val="Nadpis5"/>
    <w:rsid w:val="0025231C"/>
    <w:rPr>
      <w:rFonts w:eastAsia="Times New Roman"/>
      <w:b/>
      <w:bCs/>
      <w:i/>
      <w:iCs/>
      <w:sz w:val="26"/>
      <w:szCs w:val="26"/>
    </w:rPr>
  </w:style>
  <w:style w:type="paragraph" w:styleId="Nzev">
    <w:name w:val="Title"/>
    <w:basedOn w:val="Nadpis3"/>
    <w:link w:val="NzevChar"/>
    <w:qFormat/>
    <w:rsid w:val="005A3A46"/>
    <w:rPr>
      <w:sz w:val="32"/>
      <w:szCs w:val="32"/>
    </w:rPr>
  </w:style>
  <w:style w:type="character" w:customStyle="1" w:styleId="NzevChar">
    <w:name w:val="Název Char"/>
    <w:link w:val="Nzev"/>
    <w:rsid w:val="005A3A46"/>
    <w:rPr>
      <w:rFonts w:ascii="Times New Roman" w:eastAsia="Times New Roman" w:hAnsi="Times New Roman"/>
      <w:b/>
      <w:bCs/>
      <w:sz w:val="32"/>
      <w:szCs w:val="32"/>
    </w:rPr>
  </w:style>
  <w:style w:type="character" w:customStyle="1" w:styleId="Nadpis2Char">
    <w:name w:val="Nadpis 2 Char"/>
    <w:link w:val="Nadpis2"/>
    <w:uiPriority w:val="9"/>
    <w:rsid w:val="002C76C8"/>
    <w:rPr>
      <w:rFonts w:ascii="Times New Roman" w:eastAsia="Times New Roman" w:hAnsi="Times New Roman"/>
      <w:b/>
      <w:lang w:val="cs-CZ" w:eastAsia="cs-CZ"/>
    </w:rPr>
  </w:style>
  <w:style w:type="character" w:customStyle="1" w:styleId="Nadpis1Char">
    <w:name w:val="Nadpis 1 Char"/>
    <w:link w:val="Nadpis1"/>
    <w:uiPriority w:val="9"/>
    <w:rsid w:val="002C76C8"/>
    <w:rPr>
      <w:rFonts w:ascii="Times New Roman" w:eastAsia="Times New Roman" w:hAnsi="Times New Roman"/>
      <w:b/>
      <w:lang w:val="cs-CZ" w:eastAsia="cs-CZ"/>
    </w:rPr>
  </w:style>
  <w:style w:type="character" w:customStyle="1" w:styleId="hit">
    <w:name w:val="hit"/>
    <w:rsid w:val="006D7CE8"/>
  </w:style>
  <w:style w:type="character" w:styleId="Odkaznakoment">
    <w:name w:val="annotation reference"/>
    <w:uiPriority w:val="99"/>
    <w:semiHidden/>
    <w:unhideWhenUsed/>
    <w:rsid w:val="0045044D"/>
    <w:rPr>
      <w:sz w:val="16"/>
      <w:szCs w:val="16"/>
    </w:rPr>
  </w:style>
  <w:style w:type="paragraph" w:styleId="Textkomente">
    <w:name w:val="annotation text"/>
    <w:basedOn w:val="Normln"/>
    <w:link w:val="TextkomenteChar"/>
    <w:uiPriority w:val="99"/>
    <w:semiHidden/>
    <w:unhideWhenUsed/>
    <w:rsid w:val="0045044D"/>
    <w:rPr>
      <w:sz w:val="20"/>
      <w:szCs w:val="20"/>
    </w:rPr>
  </w:style>
  <w:style w:type="character" w:customStyle="1" w:styleId="TextkomenteChar">
    <w:name w:val="Text komentáře Char"/>
    <w:link w:val="Textkomente"/>
    <w:uiPriority w:val="99"/>
    <w:semiHidden/>
    <w:rsid w:val="0045044D"/>
    <w:rPr>
      <w:lang w:eastAsia="en-US"/>
    </w:rPr>
  </w:style>
  <w:style w:type="paragraph" w:styleId="Pedmtkomente">
    <w:name w:val="annotation subject"/>
    <w:basedOn w:val="Textkomente"/>
    <w:next w:val="Textkomente"/>
    <w:link w:val="PedmtkomenteChar"/>
    <w:uiPriority w:val="99"/>
    <w:semiHidden/>
    <w:unhideWhenUsed/>
    <w:rsid w:val="0045044D"/>
    <w:rPr>
      <w:b/>
      <w:bCs/>
    </w:rPr>
  </w:style>
  <w:style w:type="character" w:customStyle="1" w:styleId="PedmtkomenteChar">
    <w:name w:val="Předmět komentáře Char"/>
    <w:link w:val="Pedmtkomente"/>
    <w:uiPriority w:val="99"/>
    <w:semiHidden/>
    <w:rsid w:val="0045044D"/>
    <w:rPr>
      <w:b/>
      <w:bCs/>
      <w:lang w:eastAsia="en-US"/>
    </w:rPr>
  </w:style>
  <w:style w:type="paragraph" w:styleId="FormtovanvHTML">
    <w:name w:val="HTML Preformatted"/>
    <w:basedOn w:val="Normln"/>
    <w:link w:val="FormtovanvHTMLChar"/>
    <w:uiPriority w:val="99"/>
    <w:semiHidden/>
    <w:unhideWhenUsed/>
    <w:rsid w:val="00C136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FormtovanvHTMLChar">
    <w:name w:val="Formátovaný v HTML Char"/>
    <w:link w:val="FormtovanvHTML"/>
    <w:uiPriority w:val="99"/>
    <w:semiHidden/>
    <w:rsid w:val="00C1367B"/>
    <w:rPr>
      <w:rFonts w:ascii="Courier New" w:eastAsia="Times New Roman" w:hAnsi="Courier New" w:cs="Courier New"/>
    </w:rPr>
  </w:style>
  <w:style w:type="character" w:styleId="Znakapoznpodarou">
    <w:name w:val="footnote reference"/>
    <w:uiPriority w:val="99"/>
    <w:unhideWhenUsed/>
    <w:rsid w:val="00595A36"/>
    <w:rPr>
      <w:vertAlign w:val="superscript"/>
    </w:rPr>
  </w:style>
  <w:style w:type="paragraph" w:styleId="Zhlav">
    <w:name w:val="header"/>
    <w:basedOn w:val="Normln"/>
    <w:link w:val="ZhlavChar"/>
    <w:uiPriority w:val="99"/>
    <w:unhideWhenUsed/>
    <w:rsid w:val="00595A36"/>
    <w:pPr>
      <w:tabs>
        <w:tab w:val="center" w:pos="4536"/>
        <w:tab w:val="right" w:pos="9072"/>
      </w:tabs>
    </w:pPr>
  </w:style>
  <w:style w:type="character" w:customStyle="1" w:styleId="ZhlavChar">
    <w:name w:val="Záhlaví Char"/>
    <w:link w:val="Zhlav"/>
    <w:uiPriority w:val="99"/>
    <w:rsid w:val="00595A36"/>
    <w:rPr>
      <w:sz w:val="22"/>
      <w:szCs w:val="22"/>
      <w:lang w:eastAsia="en-US"/>
    </w:rPr>
  </w:style>
  <w:style w:type="paragraph" w:styleId="Zpat">
    <w:name w:val="footer"/>
    <w:basedOn w:val="Normln"/>
    <w:link w:val="ZpatChar"/>
    <w:uiPriority w:val="99"/>
    <w:unhideWhenUsed/>
    <w:rsid w:val="00595A36"/>
    <w:pPr>
      <w:tabs>
        <w:tab w:val="center" w:pos="4536"/>
        <w:tab w:val="right" w:pos="9072"/>
      </w:tabs>
    </w:pPr>
  </w:style>
  <w:style w:type="character" w:customStyle="1" w:styleId="ZpatChar">
    <w:name w:val="Zápatí Char"/>
    <w:link w:val="Zpat"/>
    <w:uiPriority w:val="99"/>
    <w:rsid w:val="00595A36"/>
    <w:rPr>
      <w:sz w:val="22"/>
      <w:szCs w:val="22"/>
      <w:lang w:eastAsia="en-US"/>
    </w:rPr>
  </w:style>
  <w:style w:type="character" w:customStyle="1" w:styleId="st">
    <w:name w:val="st"/>
    <w:rsid w:val="003647BF"/>
  </w:style>
  <w:style w:type="character" w:styleId="Zstupntext">
    <w:name w:val="Placeholder Text"/>
    <w:basedOn w:val="Standardnpsmoodstavce"/>
    <w:uiPriority w:val="99"/>
    <w:semiHidden/>
    <w:rsid w:val="00F00DD5"/>
    <w:rPr>
      <w:color w:val="808080"/>
    </w:rPr>
  </w:style>
  <w:style w:type="paragraph" w:styleId="Podtitul">
    <w:name w:val="Subtitle"/>
    <w:aliases w:val="Autoři"/>
    <w:basedOn w:val="Normln"/>
    <w:next w:val="Normln"/>
    <w:link w:val="PodtitulChar"/>
    <w:uiPriority w:val="11"/>
    <w:qFormat/>
    <w:rsid w:val="005A3A46"/>
    <w:pPr>
      <w:spacing w:after="480" w:line="259" w:lineRule="auto"/>
      <w:jc w:val="both"/>
    </w:pPr>
    <w:rPr>
      <w:rFonts w:ascii="Times New Roman" w:hAnsi="Times New Roman"/>
      <w:sz w:val="20"/>
      <w:szCs w:val="20"/>
    </w:rPr>
  </w:style>
  <w:style w:type="character" w:customStyle="1" w:styleId="PodtitulChar">
    <w:name w:val="Podtitul Char"/>
    <w:aliases w:val="Autoři Char"/>
    <w:basedOn w:val="Standardnpsmoodstavce"/>
    <w:link w:val="Podtitul"/>
    <w:uiPriority w:val="11"/>
    <w:rsid w:val="005A3A46"/>
    <w:rPr>
      <w:rFonts w:ascii="Times New Roman" w:hAnsi="Times New Roman"/>
      <w:lang w:val="cs-CZ" w:eastAsia="en-US"/>
    </w:rPr>
  </w:style>
  <w:style w:type="paragraph" w:styleId="Citace">
    <w:name w:val="Quote"/>
    <w:aliases w:val="Abstrakt"/>
    <w:basedOn w:val="Normln"/>
    <w:next w:val="Normln"/>
    <w:link w:val="CitaceChar"/>
    <w:uiPriority w:val="29"/>
    <w:qFormat/>
    <w:rsid w:val="00DA4473"/>
    <w:pPr>
      <w:spacing w:after="120" w:line="264" w:lineRule="auto"/>
      <w:jc w:val="both"/>
    </w:pPr>
    <w:rPr>
      <w:rFonts w:ascii="Times New Roman" w:eastAsia="Times New Roman" w:hAnsi="Times New Roman"/>
      <w:b/>
      <w:i/>
      <w:sz w:val="20"/>
      <w:szCs w:val="20"/>
      <w:lang w:val="en-US" w:eastAsia="cs-CZ"/>
    </w:rPr>
  </w:style>
  <w:style w:type="character" w:customStyle="1" w:styleId="CitaceChar">
    <w:name w:val="Citace Char"/>
    <w:aliases w:val="Abstrakt Char"/>
    <w:basedOn w:val="Standardnpsmoodstavce"/>
    <w:link w:val="Citace"/>
    <w:uiPriority w:val="29"/>
    <w:rsid w:val="00DA4473"/>
    <w:rPr>
      <w:rFonts w:ascii="Times New Roman" w:eastAsia="Times New Roman" w:hAnsi="Times New Roman"/>
      <w:b/>
      <w:i/>
      <w:lang w:val="en-US" w:eastAsia="cs-CZ"/>
    </w:rPr>
  </w:style>
  <w:style w:type="character" w:styleId="Zdraznnintenzivn">
    <w:name w:val="Intense Emphasis"/>
    <w:aliases w:val="Klíčová slova"/>
    <w:uiPriority w:val="21"/>
    <w:qFormat/>
    <w:rsid w:val="005A3A46"/>
    <w:rPr>
      <w:rFonts w:ascii="Times New Roman" w:hAnsi="Times New Roman"/>
      <w:sz w:val="20"/>
      <w:szCs w:val="20"/>
    </w:rPr>
  </w:style>
  <w:style w:type="character" w:styleId="Zvraznn">
    <w:name w:val="Emphasis"/>
    <w:aliases w:val="JEL"/>
    <w:uiPriority w:val="20"/>
    <w:qFormat/>
    <w:rsid w:val="005A3A46"/>
    <w:rPr>
      <w:rFonts w:ascii="Times New Roman" w:hAnsi="Times New Roman"/>
      <w:b/>
      <w:sz w:val="20"/>
      <w:szCs w:val="20"/>
    </w:rPr>
  </w:style>
  <w:style w:type="character" w:styleId="Zdraznnjemn">
    <w:name w:val="Subtle Emphasis"/>
    <w:aliases w:val="Odstavec 1"/>
    <w:uiPriority w:val="19"/>
    <w:qFormat/>
    <w:rsid w:val="007F7630"/>
    <w:rPr>
      <w:rFonts w:ascii="Times New Roman" w:hAnsi="Times New Roman"/>
      <w:sz w:val="20"/>
      <w:szCs w:val="20"/>
    </w:rPr>
  </w:style>
  <w:style w:type="character" w:styleId="Odkazjemn">
    <w:name w:val="Subtle Reference"/>
    <w:aliases w:val="Odstavec další"/>
    <w:uiPriority w:val="31"/>
    <w:qFormat/>
    <w:rsid w:val="00087063"/>
    <w:rPr>
      <w:rFonts w:ascii="Times New Roman" w:hAnsi="Times New Roman"/>
      <w:sz w:val="20"/>
      <w:szCs w:val="20"/>
    </w:rPr>
  </w:style>
  <w:style w:type="character" w:styleId="Odkazintenzivn">
    <w:name w:val="Intense Reference"/>
    <w:aliases w:val="Obrázek - nadpis"/>
    <w:uiPriority w:val="32"/>
    <w:qFormat/>
    <w:rsid w:val="002C76C8"/>
    <w:rPr>
      <w:rFonts w:ascii="Times New Roman" w:hAnsi="Times New Roman"/>
      <w:sz w:val="18"/>
      <w:szCs w:val="18"/>
    </w:rPr>
  </w:style>
  <w:style w:type="paragraph" w:styleId="Odstavecseseznamem">
    <w:name w:val="List Paragraph"/>
    <w:aliases w:val="Odrážky"/>
    <w:basedOn w:val="Normln"/>
    <w:uiPriority w:val="34"/>
    <w:qFormat/>
    <w:rsid w:val="002C76C8"/>
    <w:pPr>
      <w:numPr>
        <w:numId w:val="1"/>
      </w:numPr>
      <w:spacing w:after="0" w:line="259" w:lineRule="auto"/>
      <w:jc w:val="both"/>
    </w:pPr>
    <w:rPr>
      <w:rFonts w:ascii="Times New Roman" w:hAnsi="Times New Roman"/>
      <w:sz w:val="20"/>
      <w:szCs w:val="20"/>
    </w:rPr>
  </w:style>
  <w:style w:type="paragraph" w:customStyle="1" w:styleId="References">
    <w:name w:val="References"/>
    <w:basedOn w:val="Normln"/>
    <w:link w:val="ReferencesChar"/>
    <w:qFormat/>
    <w:rsid w:val="002C76C8"/>
    <w:pPr>
      <w:spacing w:after="0" w:line="259" w:lineRule="auto"/>
      <w:ind w:left="284" w:hanging="284"/>
      <w:jc w:val="both"/>
    </w:pPr>
    <w:rPr>
      <w:rFonts w:ascii="Times New Roman" w:hAnsi="Times New Roman"/>
      <w:bCs/>
      <w:sz w:val="18"/>
      <w:szCs w:val="18"/>
    </w:rPr>
  </w:style>
  <w:style w:type="character" w:customStyle="1" w:styleId="ReferencesChar">
    <w:name w:val="References Char"/>
    <w:basedOn w:val="Standardnpsmoodstavce"/>
    <w:link w:val="References"/>
    <w:rsid w:val="002C76C8"/>
    <w:rPr>
      <w:rFonts w:ascii="Times New Roman" w:hAnsi="Times New Roman"/>
      <w:bCs/>
      <w:sz w:val="18"/>
      <w:szCs w:val="18"/>
      <w:lang w:val="cs-CZ" w:eastAsia="en-US"/>
    </w:rPr>
  </w:style>
  <w:style w:type="paragraph" w:styleId="Textpoznpodarou">
    <w:name w:val="footnote text"/>
    <w:aliases w:val="Footnote,Text poznámky pod čiarou 007,Text pozn. pod čarou_martin_ang"/>
    <w:basedOn w:val="Normln"/>
    <w:link w:val="TextpoznpodarouChar"/>
    <w:uiPriority w:val="99"/>
    <w:rsid w:val="00B401D3"/>
    <w:pPr>
      <w:spacing w:after="0" w:line="240" w:lineRule="auto"/>
    </w:pPr>
    <w:rPr>
      <w:rFonts w:ascii="Times New Roman" w:hAnsi="Times New Roman"/>
      <w:sz w:val="20"/>
      <w:szCs w:val="20"/>
      <w:lang w:eastAsia="ko-KR"/>
    </w:rPr>
  </w:style>
  <w:style w:type="character" w:customStyle="1" w:styleId="TextpoznpodarouChar">
    <w:name w:val="Text pozn. pod čarou Char"/>
    <w:aliases w:val="Footnote Char,Text poznámky pod čiarou 007 Char,Text pozn. pod čarou_martin_ang Char"/>
    <w:basedOn w:val="Standardnpsmoodstavce"/>
    <w:link w:val="Textpoznpodarou"/>
    <w:uiPriority w:val="99"/>
    <w:rsid w:val="00B401D3"/>
    <w:rPr>
      <w:rFonts w:ascii="Times New Roman" w:hAnsi="Times New Roman"/>
      <w:lang w:val="cs-CZ" w:eastAsia="ko-KR"/>
    </w:rPr>
  </w:style>
  <w:style w:type="paragraph" w:customStyle="1" w:styleId="A-odrazka2odstavec">
    <w:name w:val="A-odrazka 2 odstavec"/>
    <w:basedOn w:val="Odstavecseseznamem"/>
    <w:uiPriority w:val="99"/>
    <w:rsid w:val="00772E60"/>
    <w:pPr>
      <w:numPr>
        <w:numId w:val="4"/>
      </w:numPr>
      <w:shd w:val="clear" w:color="auto" w:fill="FFFFFF"/>
      <w:spacing w:beforeLines="60" w:afterLines="60" w:line="276" w:lineRule="auto"/>
      <w:contextualSpacing/>
    </w:pPr>
    <w:rPr>
      <w:rFonts w:eastAsia="Times New Roman"/>
      <w:sz w:val="24"/>
      <w:szCs w:val="24"/>
      <w:lang w:eastAsia="cs-CZ"/>
    </w:rPr>
  </w:style>
  <w:style w:type="paragraph" w:customStyle="1" w:styleId="A-Odrazka4prazdnekolecko">
    <w:name w:val="A-Odrazka 4 prazdne kolecko"/>
    <w:basedOn w:val="A-odrazka2odstavec"/>
    <w:uiPriority w:val="99"/>
    <w:rsid w:val="00772E60"/>
    <w:pPr>
      <w:numPr>
        <w:ilvl w:val="1"/>
      </w:numPr>
      <w:tabs>
        <w:tab w:val="left" w:pos="1134"/>
      </w:tabs>
      <w:ind w:left="1134" w:hanging="425"/>
    </w:pPr>
  </w:style>
  <w:style w:type="paragraph" w:customStyle="1" w:styleId="tabulkavevnitranglickykurziva">
    <w:name w:val="tabulka vevnitr anglicky kurziva"/>
    <w:basedOn w:val="Normln"/>
    <w:link w:val="tabulkavevnitranglickykurzivaChar"/>
    <w:uiPriority w:val="99"/>
    <w:rsid w:val="00772E60"/>
    <w:pPr>
      <w:autoSpaceDE w:val="0"/>
      <w:autoSpaceDN w:val="0"/>
      <w:adjustRightInd w:val="0"/>
      <w:spacing w:after="0" w:line="240" w:lineRule="auto"/>
    </w:pPr>
    <w:rPr>
      <w:rFonts w:ascii="Times New Roman" w:eastAsia="Times New Roman" w:hAnsi="Times New Roman"/>
      <w:i/>
      <w:sz w:val="18"/>
      <w:szCs w:val="18"/>
      <w:lang w:eastAsia="cs-CZ"/>
    </w:rPr>
  </w:style>
  <w:style w:type="character" w:customStyle="1" w:styleId="tabulkavevnitranglickykurzivaChar">
    <w:name w:val="tabulka vevnitr anglicky kurziva Char"/>
    <w:link w:val="tabulkavevnitranglickykurziva"/>
    <w:uiPriority w:val="99"/>
    <w:locked/>
    <w:rsid w:val="00772E60"/>
    <w:rPr>
      <w:rFonts w:ascii="Times New Roman" w:eastAsia="Times New Roman" w:hAnsi="Times New Roman"/>
      <w:i/>
      <w:sz w:val="18"/>
      <w:szCs w:val="18"/>
      <w:lang w:val="cs-CZ" w:eastAsia="cs-CZ"/>
    </w:rPr>
  </w:style>
  <w:style w:type="paragraph" w:customStyle="1" w:styleId="A-tabulka1zdroj">
    <w:name w:val="A-tabulka 1 zdroj"/>
    <w:basedOn w:val="Normln"/>
    <w:uiPriority w:val="99"/>
    <w:rsid w:val="00772E60"/>
    <w:pPr>
      <w:shd w:val="clear" w:color="auto" w:fill="FFFFFF"/>
      <w:spacing w:beforeLines="60" w:afterLines="60"/>
      <w:jc w:val="center"/>
    </w:pPr>
    <w:rPr>
      <w:rFonts w:ascii="Times New Roman" w:eastAsia="Times New Roman" w:hAnsi="Times New Roman"/>
      <w:sz w:val="24"/>
      <w:szCs w:val="24"/>
      <w:lang w:eastAsia="cs-CZ"/>
    </w:rPr>
  </w:style>
  <w:style w:type="paragraph" w:customStyle="1" w:styleId="OdstavecP">
    <w:name w:val="Odstavec P"/>
    <w:basedOn w:val="Normln"/>
    <w:link w:val="OdstavecPChar"/>
    <w:qFormat/>
    <w:rsid w:val="00813F1A"/>
    <w:pPr>
      <w:jc w:val="both"/>
    </w:pPr>
  </w:style>
  <w:style w:type="paragraph" w:styleId="Revize">
    <w:name w:val="Revision"/>
    <w:hidden/>
    <w:uiPriority w:val="99"/>
    <w:semiHidden/>
    <w:rsid w:val="00406CF7"/>
    <w:rPr>
      <w:sz w:val="22"/>
      <w:szCs w:val="22"/>
      <w:lang w:val="cs-CZ" w:eastAsia="en-US"/>
    </w:rPr>
  </w:style>
  <w:style w:type="character" w:customStyle="1" w:styleId="OdstavecPChar">
    <w:name w:val="Odstavec P Char"/>
    <w:basedOn w:val="Standardnpsmoodstavce"/>
    <w:link w:val="OdstavecP"/>
    <w:rsid w:val="00813F1A"/>
    <w:rPr>
      <w:sz w:val="22"/>
      <w:szCs w:val="22"/>
      <w:lang w:val="cs-CZ" w:eastAsia="en-US"/>
    </w:rPr>
  </w:style>
  <w:style w:type="paragraph" w:styleId="Normlnweb">
    <w:name w:val="Normal (Web)"/>
    <w:basedOn w:val="Normln"/>
    <w:uiPriority w:val="99"/>
    <w:semiHidden/>
    <w:unhideWhenUsed/>
    <w:rsid w:val="00BC70CC"/>
    <w:pPr>
      <w:spacing w:before="100" w:beforeAutospacing="1" w:after="100" w:afterAutospacing="1" w:line="240" w:lineRule="auto"/>
    </w:pPr>
    <w:rPr>
      <w:rFonts w:ascii="Times New Roman" w:eastAsia="Times New Roman" w:hAnsi="Times New Roman"/>
      <w:sz w:val="24"/>
      <w:szCs w:val="24"/>
      <w:lang w:val="en-GB" w:eastAsia="en-GB"/>
    </w:rPr>
  </w:style>
  <w:style w:type="paragraph" w:styleId="Textvysvtlivek">
    <w:name w:val="endnote text"/>
    <w:basedOn w:val="Normln"/>
    <w:link w:val="TextvysvtlivekChar"/>
    <w:uiPriority w:val="99"/>
    <w:semiHidden/>
    <w:unhideWhenUsed/>
    <w:rsid w:val="00FA5023"/>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FA5023"/>
    <w:rPr>
      <w:lang w:val="cs-CZ" w:eastAsia="en-US"/>
    </w:rPr>
  </w:style>
  <w:style w:type="character" w:styleId="Odkaznavysvtlivky">
    <w:name w:val="endnote reference"/>
    <w:basedOn w:val="Standardnpsmoodstavce"/>
    <w:uiPriority w:val="99"/>
    <w:semiHidden/>
    <w:unhideWhenUsed/>
    <w:rsid w:val="00FA5023"/>
    <w:rPr>
      <w:vertAlign w:val="superscript"/>
    </w:rPr>
  </w:style>
  <w:style w:type="character" w:customStyle="1" w:styleId="bidi">
    <w:name w:val="bidi"/>
    <w:basedOn w:val="Standardnpsmoodstavce"/>
    <w:rsid w:val="0019473F"/>
  </w:style>
  <w:style w:type="character" w:customStyle="1" w:styleId="rpg1">
    <w:name w:val="_rp_g1"/>
    <w:basedOn w:val="Standardnpsmoodstavce"/>
    <w:rsid w:val="0019473F"/>
  </w:style>
  <w:style w:type="character" w:customStyle="1" w:styleId="rpq1">
    <w:name w:val="_rp_q1"/>
    <w:basedOn w:val="Standardnpsmoodstavce"/>
    <w:rsid w:val="0019473F"/>
  </w:style>
  <w:style w:type="paragraph" w:styleId="Zkladntextodsazen2">
    <w:name w:val="Body Text Indent 2"/>
    <w:basedOn w:val="Normln"/>
    <w:link w:val="Zkladntextodsazen2Char"/>
    <w:uiPriority w:val="99"/>
    <w:semiHidden/>
    <w:unhideWhenUsed/>
    <w:rsid w:val="00C35941"/>
    <w:pPr>
      <w:spacing w:after="120" w:line="480" w:lineRule="auto"/>
      <w:ind w:left="283"/>
    </w:pPr>
  </w:style>
  <w:style w:type="character" w:customStyle="1" w:styleId="Zkladntextodsazen2Char">
    <w:name w:val="Základní text odsazený 2 Char"/>
    <w:basedOn w:val="Standardnpsmoodstavce"/>
    <w:link w:val="Zkladntextodsazen2"/>
    <w:uiPriority w:val="99"/>
    <w:semiHidden/>
    <w:rsid w:val="00C35941"/>
    <w:rPr>
      <w:sz w:val="22"/>
      <w:szCs w:val="22"/>
      <w:lang w:val="cs-CZ" w:eastAsia="en-US"/>
    </w:rPr>
  </w:style>
  <w:style w:type="character" w:customStyle="1" w:styleId="portlet-title-text">
    <w:name w:val="portlet-title-text"/>
    <w:basedOn w:val="Standardnpsmoodstavce"/>
    <w:rsid w:val="008452CA"/>
  </w:style>
  <w:style w:type="character" w:customStyle="1" w:styleId="shorttext">
    <w:name w:val="short_text"/>
    <w:basedOn w:val="Standardnpsmoodstavce"/>
    <w:rsid w:val="00EE7DF0"/>
  </w:style>
  <w:style w:type="character" w:customStyle="1" w:styleId="000Sbornk2013-textChar">
    <w:name w:val="000 Sborník 2013 - text Char"/>
    <w:link w:val="000Sbornk2013-text"/>
    <w:locked/>
    <w:rsid w:val="00A623B4"/>
    <w:rPr>
      <w:sz w:val="24"/>
      <w:szCs w:val="24"/>
    </w:rPr>
  </w:style>
  <w:style w:type="paragraph" w:customStyle="1" w:styleId="000Sbornk2013-text">
    <w:name w:val="000 Sborník 2013 - text"/>
    <w:basedOn w:val="Normln"/>
    <w:link w:val="000Sbornk2013-textChar"/>
    <w:qFormat/>
    <w:rsid w:val="00A623B4"/>
    <w:pPr>
      <w:spacing w:after="0" w:line="240" w:lineRule="auto"/>
      <w:jc w:val="both"/>
    </w:pPr>
    <w:rPr>
      <w:sz w:val="24"/>
      <w:szCs w:val="24"/>
      <w:lang w:val="en-GB" w:eastAsia="en-GB"/>
    </w:rPr>
  </w:style>
  <w:style w:type="paragraph" w:customStyle="1" w:styleId="AP-Paragraph">
    <w:name w:val="AP - Paragraph"/>
    <w:basedOn w:val="Normln"/>
    <w:next w:val="Normln"/>
    <w:rsid w:val="003B07E3"/>
    <w:pPr>
      <w:suppressAutoHyphens/>
      <w:spacing w:before="120" w:after="0" w:line="240" w:lineRule="auto"/>
      <w:ind w:firstLine="567"/>
      <w:jc w:val="both"/>
    </w:pPr>
    <w:rPr>
      <w:rFonts w:ascii="Cambria" w:eastAsia="Times New Roman" w:hAnsi="Cambria"/>
      <w:szCs w:val="24"/>
      <w:lang w:val="en-US" w:eastAsia="ar-SA"/>
    </w:rPr>
  </w:style>
  <w:style w:type="paragraph" w:customStyle="1" w:styleId="Els-caption">
    <w:name w:val="Els-caption"/>
    <w:rsid w:val="006D28CF"/>
    <w:pPr>
      <w:keepLines/>
      <w:spacing w:before="200" w:after="240" w:line="200" w:lineRule="exact"/>
    </w:pPr>
    <w:rPr>
      <w:rFonts w:ascii="Times New Roman" w:eastAsia="SimSun" w:hAnsi="Times New Roman"/>
      <w:sz w:val="16"/>
      <w:lang w:val="en-US" w:eastAsia="en-US"/>
    </w:rPr>
  </w:style>
  <w:style w:type="character" w:customStyle="1" w:styleId="pissn">
    <w:name w:val="pissn"/>
    <w:basedOn w:val="Standardnpsmoodstavce"/>
    <w:rsid w:val="00B345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lsdException w:name="heading 4" w:uiPriority="9"/>
    <w:lsdException w:name="heading 5" w:uiPriority="0"/>
    <w:lsdException w:name="heading 6" w:uiPriority="9"/>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lsdException w:name="Bibliography" w:uiPriority="37"/>
    <w:lsdException w:name="TOC Heading" w:uiPriority="39" w:qFormat="1"/>
  </w:latentStyles>
  <w:style w:type="paragraph" w:default="1" w:styleId="Normln">
    <w:name w:val="Normal"/>
    <w:rsid w:val="00D976CB"/>
    <w:pPr>
      <w:spacing w:after="200" w:line="276" w:lineRule="auto"/>
    </w:pPr>
    <w:rPr>
      <w:sz w:val="22"/>
      <w:szCs w:val="22"/>
      <w:lang w:val="cs-CZ" w:eastAsia="en-US"/>
    </w:rPr>
  </w:style>
  <w:style w:type="paragraph" w:styleId="Nadpis1">
    <w:name w:val="heading 1"/>
    <w:basedOn w:val="Normln"/>
    <w:next w:val="Normln"/>
    <w:link w:val="Nadpis1Char"/>
    <w:uiPriority w:val="9"/>
    <w:qFormat/>
    <w:rsid w:val="002C76C8"/>
    <w:pPr>
      <w:numPr>
        <w:numId w:val="2"/>
      </w:numPr>
      <w:spacing w:before="120" w:after="120" w:line="259" w:lineRule="auto"/>
      <w:jc w:val="both"/>
      <w:outlineLvl w:val="0"/>
    </w:pPr>
    <w:rPr>
      <w:rFonts w:ascii="Times New Roman" w:eastAsia="Times New Roman" w:hAnsi="Times New Roman"/>
      <w:b/>
      <w:sz w:val="20"/>
      <w:szCs w:val="20"/>
      <w:lang w:eastAsia="cs-CZ"/>
    </w:rPr>
  </w:style>
  <w:style w:type="paragraph" w:styleId="Nadpis2">
    <w:name w:val="heading 2"/>
    <w:basedOn w:val="Nadpis1"/>
    <w:next w:val="Normln"/>
    <w:link w:val="Nadpis2Char"/>
    <w:uiPriority w:val="9"/>
    <w:unhideWhenUsed/>
    <w:qFormat/>
    <w:rsid w:val="002C76C8"/>
    <w:pPr>
      <w:numPr>
        <w:ilvl w:val="1"/>
        <w:numId w:val="3"/>
      </w:numPr>
      <w:outlineLvl w:val="1"/>
    </w:pPr>
  </w:style>
  <w:style w:type="paragraph" w:styleId="Nadpis3">
    <w:name w:val="heading 3"/>
    <w:basedOn w:val="Normln"/>
    <w:link w:val="Nadpis3Char"/>
    <w:uiPriority w:val="9"/>
    <w:rsid w:val="000A4F51"/>
    <w:pPr>
      <w:spacing w:before="100" w:beforeAutospacing="1" w:after="100" w:afterAutospacing="1" w:line="240" w:lineRule="auto"/>
      <w:outlineLvl w:val="2"/>
    </w:pPr>
    <w:rPr>
      <w:rFonts w:ascii="Times New Roman" w:eastAsia="Times New Roman" w:hAnsi="Times New Roman"/>
      <w:b/>
      <w:bCs/>
      <w:sz w:val="27"/>
      <w:szCs w:val="27"/>
    </w:rPr>
  </w:style>
  <w:style w:type="paragraph" w:styleId="Nadpis5">
    <w:name w:val="heading 5"/>
    <w:basedOn w:val="Normln"/>
    <w:next w:val="Normln"/>
    <w:link w:val="Nadpis5Char"/>
    <w:unhideWhenUsed/>
    <w:rsid w:val="0025231C"/>
    <w:pPr>
      <w:spacing w:before="240" w:after="60" w:line="240" w:lineRule="auto"/>
      <w:outlineLvl w:val="4"/>
    </w:pPr>
    <w:rPr>
      <w:rFonts w:eastAsia="Times New Roman"/>
      <w:b/>
      <w:bCs/>
      <w:i/>
      <w:iCs/>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215A0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215A0E"/>
    <w:rPr>
      <w:rFonts w:ascii="Tahoma" w:hAnsi="Tahoma" w:cs="Tahoma"/>
      <w:sz w:val="16"/>
      <w:szCs w:val="16"/>
    </w:rPr>
  </w:style>
  <w:style w:type="table" w:styleId="Mkatabulky">
    <w:name w:val="Table Grid"/>
    <w:basedOn w:val="Normlntabulka"/>
    <w:rsid w:val="003E7E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uiPriority w:val="99"/>
    <w:unhideWhenUsed/>
    <w:rsid w:val="00171974"/>
    <w:rPr>
      <w:color w:val="0000FF"/>
      <w:u w:val="single"/>
    </w:rPr>
  </w:style>
  <w:style w:type="paragraph" w:styleId="Zkladntextodsazen">
    <w:name w:val="Body Text Indent"/>
    <w:basedOn w:val="Normln"/>
    <w:link w:val="ZkladntextodsazenChar"/>
    <w:rsid w:val="005353D4"/>
    <w:pPr>
      <w:tabs>
        <w:tab w:val="left" w:pos="9180"/>
      </w:tabs>
      <w:spacing w:after="0" w:line="240" w:lineRule="auto"/>
      <w:ind w:right="-108" w:firstLine="540"/>
      <w:jc w:val="both"/>
    </w:pPr>
    <w:rPr>
      <w:rFonts w:ascii="Verdana" w:eastAsia="Times New Roman" w:hAnsi="Verdana"/>
      <w:bCs/>
      <w:sz w:val="20"/>
      <w:szCs w:val="24"/>
    </w:rPr>
  </w:style>
  <w:style w:type="character" w:customStyle="1" w:styleId="ZkladntextodsazenChar">
    <w:name w:val="Základní text odsazený Char"/>
    <w:link w:val="Zkladntextodsazen"/>
    <w:rsid w:val="005353D4"/>
    <w:rPr>
      <w:rFonts w:ascii="Verdana" w:eastAsia="Times New Roman" w:hAnsi="Verdana"/>
      <w:bCs/>
      <w:szCs w:val="24"/>
    </w:rPr>
  </w:style>
  <w:style w:type="paragraph" w:styleId="Zkladntext3">
    <w:name w:val="Body Text 3"/>
    <w:basedOn w:val="Normln"/>
    <w:link w:val="Zkladntext3Char"/>
    <w:rsid w:val="005353D4"/>
    <w:pPr>
      <w:spacing w:after="120" w:line="240" w:lineRule="auto"/>
    </w:pPr>
    <w:rPr>
      <w:rFonts w:ascii="Times New Roman" w:eastAsia="Times New Roman" w:hAnsi="Times New Roman"/>
      <w:sz w:val="16"/>
      <w:szCs w:val="16"/>
    </w:rPr>
  </w:style>
  <w:style w:type="character" w:customStyle="1" w:styleId="Zkladntext3Char">
    <w:name w:val="Základní text 3 Char"/>
    <w:link w:val="Zkladntext3"/>
    <w:rsid w:val="005353D4"/>
    <w:rPr>
      <w:rFonts w:ascii="Times New Roman" w:eastAsia="Times New Roman" w:hAnsi="Times New Roman"/>
      <w:sz w:val="16"/>
      <w:szCs w:val="16"/>
    </w:rPr>
  </w:style>
  <w:style w:type="character" w:customStyle="1" w:styleId="sub-tit">
    <w:name w:val="sub-tit"/>
    <w:basedOn w:val="Standardnpsmoodstavce"/>
    <w:rsid w:val="007D09B1"/>
  </w:style>
  <w:style w:type="character" w:customStyle="1" w:styleId="Nadpis3Char">
    <w:name w:val="Nadpis 3 Char"/>
    <w:link w:val="Nadpis3"/>
    <w:uiPriority w:val="9"/>
    <w:rsid w:val="000A4F51"/>
    <w:rPr>
      <w:rFonts w:ascii="Times New Roman" w:eastAsia="Times New Roman" w:hAnsi="Times New Roman"/>
      <w:b/>
      <w:bCs/>
      <w:sz w:val="27"/>
      <w:szCs w:val="27"/>
    </w:rPr>
  </w:style>
  <w:style w:type="character" w:customStyle="1" w:styleId="apple-converted-space">
    <w:name w:val="apple-converted-space"/>
    <w:rsid w:val="000A4F51"/>
  </w:style>
  <w:style w:type="character" w:styleId="Siln">
    <w:name w:val="Strong"/>
    <w:uiPriority w:val="22"/>
    <w:qFormat/>
    <w:rsid w:val="000A4F51"/>
    <w:rPr>
      <w:b/>
      <w:bCs/>
    </w:rPr>
  </w:style>
  <w:style w:type="character" w:styleId="Sledovanodkaz">
    <w:name w:val="FollowedHyperlink"/>
    <w:uiPriority w:val="99"/>
    <w:semiHidden/>
    <w:unhideWhenUsed/>
    <w:rsid w:val="00D36C7D"/>
    <w:rPr>
      <w:color w:val="800080"/>
      <w:u w:val="single"/>
    </w:rPr>
  </w:style>
  <w:style w:type="character" w:customStyle="1" w:styleId="Nadpis5Char">
    <w:name w:val="Nadpis 5 Char"/>
    <w:link w:val="Nadpis5"/>
    <w:rsid w:val="0025231C"/>
    <w:rPr>
      <w:rFonts w:eastAsia="Times New Roman"/>
      <w:b/>
      <w:bCs/>
      <w:i/>
      <w:iCs/>
      <w:sz w:val="26"/>
      <w:szCs w:val="26"/>
    </w:rPr>
  </w:style>
  <w:style w:type="paragraph" w:styleId="Nzev">
    <w:name w:val="Title"/>
    <w:basedOn w:val="Nadpis3"/>
    <w:link w:val="NzevChar"/>
    <w:qFormat/>
    <w:rsid w:val="005A3A46"/>
    <w:rPr>
      <w:sz w:val="32"/>
      <w:szCs w:val="32"/>
    </w:rPr>
  </w:style>
  <w:style w:type="character" w:customStyle="1" w:styleId="NzevChar">
    <w:name w:val="Název Char"/>
    <w:link w:val="Nzev"/>
    <w:rsid w:val="005A3A46"/>
    <w:rPr>
      <w:rFonts w:ascii="Times New Roman" w:eastAsia="Times New Roman" w:hAnsi="Times New Roman"/>
      <w:b/>
      <w:bCs/>
      <w:sz w:val="32"/>
      <w:szCs w:val="32"/>
    </w:rPr>
  </w:style>
  <w:style w:type="character" w:customStyle="1" w:styleId="Nadpis2Char">
    <w:name w:val="Nadpis 2 Char"/>
    <w:link w:val="Nadpis2"/>
    <w:uiPriority w:val="9"/>
    <w:rsid w:val="002C76C8"/>
    <w:rPr>
      <w:rFonts w:ascii="Times New Roman" w:eastAsia="Times New Roman" w:hAnsi="Times New Roman"/>
      <w:b/>
      <w:lang w:val="cs-CZ" w:eastAsia="cs-CZ"/>
    </w:rPr>
  </w:style>
  <w:style w:type="character" w:customStyle="1" w:styleId="Nadpis1Char">
    <w:name w:val="Nadpis 1 Char"/>
    <w:link w:val="Nadpis1"/>
    <w:uiPriority w:val="9"/>
    <w:rsid w:val="002C76C8"/>
    <w:rPr>
      <w:rFonts w:ascii="Times New Roman" w:eastAsia="Times New Roman" w:hAnsi="Times New Roman"/>
      <w:b/>
      <w:lang w:val="cs-CZ" w:eastAsia="cs-CZ"/>
    </w:rPr>
  </w:style>
  <w:style w:type="character" w:customStyle="1" w:styleId="hit">
    <w:name w:val="hit"/>
    <w:rsid w:val="006D7CE8"/>
  </w:style>
  <w:style w:type="character" w:styleId="Odkaznakoment">
    <w:name w:val="annotation reference"/>
    <w:uiPriority w:val="99"/>
    <w:semiHidden/>
    <w:unhideWhenUsed/>
    <w:rsid w:val="0045044D"/>
    <w:rPr>
      <w:sz w:val="16"/>
      <w:szCs w:val="16"/>
    </w:rPr>
  </w:style>
  <w:style w:type="paragraph" w:styleId="Textkomente">
    <w:name w:val="annotation text"/>
    <w:basedOn w:val="Normln"/>
    <w:link w:val="TextkomenteChar"/>
    <w:uiPriority w:val="99"/>
    <w:semiHidden/>
    <w:unhideWhenUsed/>
    <w:rsid w:val="0045044D"/>
    <w:rPr>
      <w:sz w:val="20"/>
      <w:szCs w:val="20"/>
    </w:rPr>
  </w:style>
  <w:style w:type="character" w:customStyle="1" w:styleId="TextkomenteChar">
    <w:name w:val="Text komentáře Char"/>
    <w:link w:val="Textkomente"/>
    <w:uiPriority w:val="99"/>
    <w:semiHidden/>
    <w:rsid w:val="0045044D"/>
    <w:rPr>
      <w:lang w:eastAsia="en-US"/>
    </w:rPr>
  </w:style>
  <w:style w:type="paragraph" w:styleId="Pedmtkomente">
    <w:name w:val="annotation subject"/>
    <w:basedOn w:val="Textkomente"/>
    <w:next w:val="Textkomente"/>
    <w:link w:val="PedmtkomenteChar"/>
    <w:uiPriority w:val="99"/>
    <w:semiHidden/>
    <w:unhideWhenUsed/>
    <w:rsid w:val="0045044D"/>
    <w:rPr>
      <w:b/>
      <w:bCs/>
    </w:rPr>
  </w:style>
  <w:style w:type="character" w:customStyle="1" w:styleId="PedmtkomenteChar">
    <w:name w:val="Předmět komentáře Char"/>
    <w:link w:val="Pedmtkomente"/>
    <w:uiPriority w:val="99"/>
    <w:semiHidden/>
    <w:rsid w:val="0045044D"/>
    <w:rPr>
      <w:b/>
      <w:bCs/>
      <w:lang w:eastAsia="en-US"/>
    </w:rPr>
  </w:style>
  <w:style w:type="paragraph" w:styleId="FormtovanvHTML">
    <w:name w:val="HTML Preformatted"/>
    <w:basedOn w:val="Normln"/>
    <w:link w:val="FormtovanvHTMLChar"/>
    <w:uiPriority w:val="99"/>
    <w:semiHidden/>
    <w:unhideWhenUsed/>
    <w:rsid w:val="00C136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FormtovanvHTMLChar">
    <w:name w:val="Formátovaný v HTML Char"/>
    <w:link w:val="FormtovanvHTML"/>
    <w:uiPriority w:val="99"/>
    <w:semiHidden/>
    <w:rsid w:val="00C1367B"/>
    <w:rPr>
      <w:rFonts w:ascii="Courier New" w:eastAsia="Times New Roman" w:hAnsi="Courier New" w:cs="Courier New"/>
    </w:rPr>
  </w:style>
  <w:style w:type="character" w:styleId="Znakapoznpodarou">
    <w:name w:val="footnote reference"/>
    <w:uiPriority w:val="99"/>
    <w:unhideWhenUsed/>
    <w:rsid w:val="00595A36"/>
    <w:rPr>
      <w:vertAlign w:val="superscript"/>
    </w:rPr>
  </w:style>
  <w:style w:type="paragraph" w:styleId="Zhlav">
    <w:name w:val="header"/>
    <w:basedOn w:val="Normln"/>
    <w:link w:val="ZhlavChar"/>
    <w:uiPriority w:val="99"/>
    <w:unhideWhenUsed/>
    <w:rsid w:val="00595A36"/>
    <w:pPr>
      <w:tabs>
        <w:tab w:val="center" w:pos="4536"/>
        <w:tab w:val="right" w:pos="9072"/>
      </w:tabs>
    </w:pPr>
  </w:style>
  <w:style w:type="character" w:customStyle="1" w:styleId="ZhlavChar">
    <w:name w:val="Záhlaví Char"/>
    <w:link w:val="Zhlav"/>
    <w:uiPriority w:val="99"/>
    <w:rsid w:val="00595A36"/>
    <w:rPr>
      <w:sz w:val="22"/>
      <w:szCs w:val="22"/>
      <w:lang w:eastAsia="en-US"/>
    </w:rPr>
  </w:style>
  <w:style w:type="paragraph" w:styleId="Zpat">
    <w:name w:val="footer"/>
    <w:basedOn w:val="Normln"/>
    <w:link w:val="ZpatChar"/>
    <w:uiPriority w:val="99"/>
    <w:unhideWhenUsed/>
    <w:rsid w:val="00595A36"/>
    <w:pPr>
      <w:tabs>
        <w:tab w:val="center" w:pos="4536"/>
        <w:tab w:val="right" w:pos="9072"/>
      </w:tabs>
    </w:pPr>
  </w:style>
  <w:style w:type="character" w:customStyle="1" w:styleId="ZpatChar">
    <w:name w:val="Zápatí Char"/>
    <w:link w:val="Zpat"/>
    <w:uiPriority w:val="99"/>
    <w:rsid w:val="00595A36"/>
    <w:rPr>
      <w:sz w:val="22"/>
      <w:szCs w:val="22"/>
      <w:lang w:eastAsia="en-US"/>
    </w:rPr>
  </w:style>
  <w:style w:type="character" w:customStyle="1" w:styleId="st">
    <w:name w:val="st"/>
    <w:rsid w:val="003647BF"/>
  </w:style>
  <w:style w:type="character" w:styleId="Zstupntext">
    <w:name w:val="Placeholder Text"/>
    <w:basedOn w:val="Standardnpsmoodstavce"/>
    <w:uiPriority w:val="99"/>
    <w:semiHidden/>
    <w:rsid w:val="00F00DD5"/>
    <w:rPr>
      <w:color w:val="808080"/>
    </w:rPr>
  </w:style>
  <w:style w:type="paragraph" w:styleId="Podtitul">
    <w:name w:val="Subtitle"/>
    <w:aliases w:val="Autoři"/>
    <w:basedOn w:val="Normln"/>
    <w:next w:val="Normln"/>
    <w:link w:val="PodtitulChar"/>
    <w:uiPriority w:val="11"/>
    <w:qFormat/>
    <w:rsid w:val="005A3A46"/>
    <w:pPr>
      <w:spacing w:after="480" w:line="259" w:lineRule="auto"/>
      <w:jc w:val="both"/>
    </w:pPr>
    <w:rPr>
      <w:rFonts w:ascii="Times New Roman" w:hAnsi="Times New Roman"/>
      <w:sz w:val="20"/>
      <w:szCs w:val="20"/>
    </w:rPr>
  </w:style>
  <w:style w:type="character" w:customStyle="1" w:styleId="PodtitulChar">
    <w:name w:val="Podtitul Char"/>
    <w:aliases w:val="Autoři Char"/>
    <w:basedOn w:val="Standardnpsmoodstavce"/>
    <w:link w:val="Podtitul"/>
    <w:uiPriority w:val="11"/>
    <w:rsid w:val="005A3A46"/>
    <w:rPr>
      <w:rFonts w:ascii="Times New Roman" w:hAnsi="Times New Roman"/>
      <w:lang w:val="cs-CZ" w:eastAsia="en-US"/>
    </w:rPr>
  </w:style>
  <w:style w:type="paragraph" w:styleId="Citt">
    <w:name w:val="Quote"/>
    <w:aliases w:val="Abstrakt"/>
    <w:basedOn w:val="Normln"/>
    <w:next w:val="Normln"/>
    <w:link w:val="CittChar"/>
    <w:uiPriority w:val="29"/>
    <w:qFormat/>
    <w:rsid w:val="00DA4473"/>
    <w:pPr>
      <w:spacing w:after="120" w:line="264" w:lineRule="auto"/>
      <w:jc w:val="both"/>
    </w:pPr>
    <w:rPr>
      <w:rFonts w:ascii="Times New Roman" w:eastAsia="Times New Roman" w:hAnsi="Times New Roman"/>
      <w:b/>
      <w:i/>
      <w:sz w:val="20"/>
      <w:szCs w:val="20"/>
      <w:lang w:val="en-US" w:eastAsia="cs-CZ"/>
    </w:rPr>
  </w:style>
  <w:style w:type="character" w:customStyle="1" w:styleId="CittChar">
    <w:name w:val="Citát Char"/>
    <w:aliases w:val="Abstrakt Char"/>
    <w:basedOn w:val="Standardnpsmoodstavce"/>
    <w:link w:val="Citt"/>
    <w:uiPriority w:val="29"/>
    <w:rsid w:val="00DA4473"/>
    <w:rPr>
      <w:rFonts w:ascii="Times New Roman" w:eastAsia="Times New Roman" w:hAnsi="Times New Roman"/>
      <w:b/>
      <w:i/>
      <w:lang w:val="en-US" w:eastAsia="cs-CZ"/>
    </w:rPr>
  </w:style>
  <w:style w:type="character" w:styleId="Zdraznnintenzivn">
    <w:name w:val="Intense Emphasis"/>
    <w:aliases w:val="Klíčová slova"/>
    <w:uiPriority w:val="21"/>
    <w:qFormat/>
    <w:rsid w:val="005A3A46"/>
    <w:rPr>
      <w:rFonts w:ascii="Times New Roman" w:hAnsi="Times New Roman"/>
      <w:sz w:val="20"/>
      <w:szCs w:val="20"/>
    </w:rPr>
  </w:style>
  <w:style w:type="character" w:styleId="Zvraznn">
    <w:name w:val="Emphasis"/>
    <w:aliases w:val="JEL"/>
    <w:uiPriority w:val="20"/>
    <w:qFormat/>
    <w:rsid w:val="005A3A46"/>
    <w:rPr>
      <w:rFonts w:ascii="Times New Roman" w:hAnsi="Times New Roman"/>
      <w:b/>
      <w:sz w:val="20"/>
      <w:szCs w:val="20"/>
    </w:rPr>
  </w:style>
  <w:style w:type="character" w:styleId="Zdraznnjemn">
    <w:name w:val="Subtle Emphasis"/>
    <w:aliases w:val="Odstavec 1"/>
    <w:uiPriority w:val="19"/>
    <w:qFormat/>
    <w:rsid w:val="007F7630"/>
    <w:rPr>
      <w:rFonts w:ascii="Times New Roman" w:hAnsi="Times New Roman"/>
      <w:sz w:val="20"/>
      <w:szCs w:val="20"/>
    </w:rPr>
  </w:style>
  <w:style w:type="character" w:styleId="Odkazjemn">
    <w:name w:val="Subtle Reference"/>
    <w:aliases w:val="Odstavec další"/>
    <w:uiPriority w:val="31"/>
    <w:qFormat/>
    <w:rsid w:val="00087063"/>
    <w:rPr>
      <w:rFonts w:ascii="Times New Roman" w:hAnsi="Times New Roman"/>
      <w:sz w:val="20"/>
      <w:szCs w:val="20"/>
    </w:rPr>
  </w:style>
  <w:style w:type="character" w:styleId="Odkazintenzivn">
    <w:name w:val="Intense Reference"/>
    <w:aliases w:val="Obrázek - nadpis"/>
    <w:uiPriority w:val="32"/>
    <w:qFormat/>
    <w:rsid w:val="002C76C8"/>
    <w:rPr>
      <w:rFonts w:ascii="Times New Roman" w:hAnsi="Times New Roman"/>
      <w:sz w:val="18"/>
      <w:szCs w:val="18"/>
    </w:rPr>
  </w:style>
  <w:style w:type="paragraph" w:styleId="Odstavecseseznamem">
    <w:name w:val="List Paragraph"/>
    <w:aliases w:val="Odrážky"/>
    <w:basedOn w:val="Normln"/>
    <w:uiPriority w:val="34"/>
    <w:qFormat/>
    <w:rsid w:val="002C76C8"/>
    <w:pPr>
      <w:numPr>
        <w:numId w:val="1"/>
      </w:numPr>
      <w:spacing w:after="0" w:line="259" w:lineRule="auto"/>
      <w:jc w:val="both"/>
    </w:pPr>
    <w:rPr>
      <w:rFonts w:ascii="Times New Roman" w:hAnsi="Times New Roman"/>
      <w:sz w:val="20"/>
      <w:szCs w:val="20"/>
    </w:rPr>
  </w:style>
  <w:style w:type="paragraph" w:customStyle="1" w:styleId="References">
    <w:name w:val="References"/>
    <w:basedOn w:val="Normln"/>
    <w:link w:val="ReferencesChar"/>
    <w:qFormat/>
    <w:rsid w:val="002C76C8"/>
    <w:pPr>
      <w:spacing w:after="0" w:line="259" w:lineRule="auto"/>
      <w:ind w:left="284" w:hanging="284"/>
      <w:jc w:val="both"/>
    </w:pPr>
    <w:rPr>
      <w:rFonts w:ascii="Times New Roman" w:hAnsi="Times New Roman"/>
      <w:bCs/>
      <w:sz w:val="18"/>
      <w:szCs w:val="18"/>
    </w:rPr>
  </w:style>
  <w:style w:type="character" w:customStyle="1" w:styleId="ReferencesChar">
    <w:name w:val="References Char"/>
    <w:basedOn w:val="Standardnpsmoodstavce"/>
    <w:link w:val="References"/>
    <w:rsid w:val="002C76C8"/>
    <w:rPr>
      <w:rFonts w:ascii="Times New Roman" w:hAnsi="Times New Roman"/>
      <w:bCs/>
      <w:sz w:val="18"/>
      <w:szCs w:val="18"/>
      <w:lang w:val="cs-CZ" w:eastAsia="en-US"/>
    </w:rPr>
  </w:style>
  <w:style w:type="paragraph" w:styleId="Textpoznpodarou">
    <w:name w:val="footnote text"/>
    <w:aliases w:val="Footnote,Text poznámky pod čiarou 007,Text pozn. pod čarou_martin_ang"/>
    <w:basedOn w:val="Normln"/>
    <w:link w:val="TextpoznpodarouChar"/>
    <w:uiPriority w:val="99"/>
    <w:rsid w:val="00B401D3"/>
    <w:pPr>
      <w:spacing w:after="0" w:line="240" w:lineRule="auto"/>
    </w:pPr>
    <w:rPr>
      <w:rFonts w:ascii="Times New Roman" w:hAnsi="Times New Roman"/>
      <w:sz w:val="20"/>
      <w:szCs w:val="20"/>
      <w:lang w:eastAsia="ko-KR"/>
    </w:rPr>
  </w:style>
  <w:style w:type="character" w:customStyle="1" w:styleId="TextpoznpodarouChar">
    <w:name w:val="Text pozn. pod čarou Char"/>
    <w:aliases w:val="Footnote Char,Text poznámky pod čiarou 007 Char,Text pozn. pod čarou_martin_ang Char"/>
    <w:basedOn w:val="Standardnpsmoodstavce"/>
    <w:link w:val="Textpoznpodarou"/>
    <w:uiPriority w:val="99"/>
    <w:rsid w:val="00B401D3"/>
    <w:rPr>
      <w:rFonts w:ascii="Times New Roman" w:hAnsi="Times New Roman"/>
      <w:lang w:val="cs-CZ" w:eastAsia="ko-KR"/>
    </w:rPr>
  </w:style>
  <w:style w:type="paragraph" w:customStyle="1" w:styleId="A-odrazka2odstavec">
    <w:name w:val="A-odrazka 2 odstavec"/>
    <w:basedOn w:val="Odstavecseseznamem"/>
    <w:uiPriority w:val="99"/>
    <w:rsid w:val="00772E60"/>
    <w:pPr>
      <w:numPr>
        <w:numId w:val="4"/>
      </w:numPr>
      <w:shd w:val="clear" w:color="auto" w:fill="FFFFFF"/>
      <w:spacing w:beforeLines="60" w:afterLines="60" w:line="276" w:lineRule="auto"/>
      <w:contextualSpacing/>
    </w:pPr>
    <w:rPr>
      <w:rFonts w:eastAsia="Times New Roman"/>
      <w:sz w:val="24"/>
      <w:szCs w:val="24"/>
      <w:lang w:eastAsia="cs-CZ"/>
    </w:rPr>
  </w:style>
  <w:style w:type="paragraph" w:customStyle="1" w:styleId="A-Odrazka4prazdnekolecko">
    <w:name w:val="A-Odrazka 4 prazdne kolecko"/>
    <w:basedOn w:val="A-odrazka2odstavec"/>
    <w:uiPriority w:val="99"/>
    <w:rsid w:val="00772E60"/>
    <w:pPr>
      <w:numPr>
        <w:ilvl w:val="1"/>
      </w:numPr>
      <w:tabs>
        <w:tab w:val="left" w:pos="1134"/>
      </w:tabs>
      <w:ind w:left="1134" w:hanging="425"/>
    </w:pPr>
  </w:style>
  <w:style w:type="paragraph" w:customStyle="1" w:styleId="tabulkavevnitranglickykurziva">
    <w:name w:val="tabulka vevnitr anglicky kurziva"/>
    <w:basedOn w:val="Normln"/>
    <w:link w:val="tabulkavevnitranglickykurzivaChar"/>
    <w:uiPriority w:val="99"/>
    <w:rsid w:val="00772E60"/>
    <w:pPr>
      <w:autoSpaceDE w:val="0"/>
      <w:autoSpaceDN w:val="0"/>
      <w:adjustRightInd w:val="0"/>
      <w:spacing w:after="0" w:line="240" w:lineRule="auto"/>
    </w:pPr>
    <w:rPr>
      <w:rFonts w:ascii="Times New Roman" w:eastAsia="Times New Roman" w:hAnsi="Times New Roman"/>
      <w:i/>
      <w:sz w:val="18"/>
      <w:szCs w:val="18"/>
      <w:lang w:eastAsia="cs-CZ"/>
    </w:rPr>
  </w:style>
  <w:style w:type="character" w:customStyle="1" w:styleId="tabulkavevnitranglickykurzivaChar">
    <w:name w:val="tabulka vevnitr anglicky kurziva Char"/>
    <w:link w:val="tabulkavevnitranglickykurziva"/>
    <w:uiPriority w:val="99"/>
    <w:locked/>
    <w:rsid w:val="00772E60"/>
    <w:rPr>
      <w:rFonts w:ascii="Times New Roman" w:eastAsia="Times New Roman" w:hAnsi="Times New Roman"/>
      <w:i/>
      <w:sz w:val="18"/>
      <w:szCs w:val="18"/>
      <w:lang w:val="cs-CZ" w:eastAsia="cs-CZ"/>
    </w:rPr>
  </w:style>
  <w:style w:type="paragraph" w:customStyle="1" w:styleId="A-tabulka1zdroj">
    <w:name w:val="A-tabulka 1 zdroj"/>
    <w:basedOn w:val="Normln"/>
    <w:uiPriority w:val="99"/>
    <w:rsid w:val="00772E60"/>
    <w:pPr>
      <w:shd w:val="clear" w:color="auto" w:fill="FFFFFF"/>
      <w:spacing w:beforeLines="60" w:afterLines="60"/>
      <w:jc w:val="center"/>
    </w:pPr>
    <w:rPr>
      <w:rFonts w:ascii="Times New Roman" w:eastAsia="Times New Roman" w:hAnsi="Times New Roman"/>
      <w:sz w:val="24"/>
      <w:szCs w:val="24"/>
      <w:lang w:eastAsia="cs-CZ"/>
    </w:rPr>
  </w:style>
  <w:style w:type="paragraph" w:customStyle="1" w:styleId="OdstavecP">
    <w:name w:val="Odstavec P"/>
    <w:basedOn w:val="Normln"/>
    <w:link w:val="OdstavecPChar"/>
    <w:qFormat/>
    <w:rsid w:val="00813F1A"/>
    <w:pPr>
      <w:jc w:val="both"/>
    </w:pPr>
  </w:style>
  <w:style w:type="paragraph" w:styleId="Revize">
    <w:name w:val="Revision"/>
    <w:hidden/>
    <w:uiPriority w:val="99"/>
    <w:semiHidden/>
    <w:rsid w:val="00406CF7"/>
    <w:rPr>
      <w:sz w:val="22"/>
      <w:szCs w:val="22"/>
      <w:lang w:val="cs-CZ" w:eastAsia="en-US"/>
    </w:rPr>
  </w:style>
  <w:style w:type="character" w:customStyle="1" w:styleId="OdstavecPChar">
    <w:name w:val="Odstavec P Char"/>
    <w:basedOn w:val="Standardnpsmoodstavce"/>
    <w:link w:val="OdstavecP"/>
    <w:rsid w:val="00813F1A"/>
    <w:rPr>
      <w:sz w:val="22"/>
      <w:szCs w:val="22"/>
      <w:lang w:val="cs-CZ" w:eastAsia="en-US"/>
    </w:rPr>
  </w:style>
  <w:style w:type="paragraph" w:styleId="Normlnweb">
    <w:name w:val="Normal (Web)"/>
    <w:basedOn w:val="Normln"/>
    <w:uiPriority w:val="99"/>
    <w:semiHidden/>
    <w:unhideWhenUsed/>
    <w:rsid w:val="00BC70CC"/>
    <w:pPr>
      <w:spacing w:before="100" w:beforeAutospacing="1" w:after="100" w:afterAutospacing="1" w:line="240" w:lineRule="auto"/>
    </w:pPr>
    <w:rPr>
      <w:rFonts w:ascii="Times New Roman" w:eastAsia="Times New Roman" w:hAnsi="Times New Roman"/>
      <w:sz w:val="24"/>
      <w:szCs w:val="24"/>
      <w:lang w:val="en-GB" w:eastAsia="en-GB"/>
    </w:rPr>
  </w:style>
  <w:style w:type="paragraph" w:styleId="Textvysvtlivek">
    <w:name w:val="endnote text"/>
    <w:basedOn w:val="Normln"/>
    <w:link w:val="TextvysvtlivekChar"/>
    <w:uiPriority w:val="99"/>
    <w:semiHidden/>
    <w:unhideWhenUsed/>
    <w:rsid w:val="00FA5023"/>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sid w:val="00FA5023"/>
    <w:rPr>
      <w:lang w:val="cs-CZ" w:eastAsia="en-US"/>
    </w:rPr>
  </w:style>
  <w:style w:type="character" w:styleId="Odkaznavysvtlivky">
    <w:name w:val="endnote reference"/>
    <w:basedOn w:val="Standardnpsmoodstavce"/>
    <w:uiPriority w:val="99"/>
    <w:semiHidden/>
    <w:unhideWhenUsed/>
    <w:rsid w:val="00FA5023"/>
    <w:rPr>
      <w:vertAlign w:val="superscript"/>
    </w:rPr>
  </w:style>
  <w:style w:type="character" w:customStyle="1" w:styleId="bidi">
    <w:name w:val="bidi"/>
    <w:basedOn w:val="Standardnpsmoodstavce"/>
    <w:rsid w:val="0019473F"/>
  </w:style>
  <w:style w:type="character" w:customStyle="1" w:styleId="rpg1">
    <w:name w:val="_rp_g1"/>
    <w:basedOn w:val="Standardnpsmoodstavce"/>
    <w:rsid w:val="0019473F"/>
  </w:style>
  <w:style w:type="character" w:customStyle="1" w:styleId="rpq1">
    <w:name w:val="_rp_q1"/>
    <w:basedOn w:val="Standardnpsmoodstavce"/>
    <w:rsid w:val="0019473F"/>
  </w:style>
  <w:style w:type="paragraph" w:styleId="Zkladntextodsazen2">
    <w:name w:val="Body Text Indent 2"/>
    <w:basedOn w:val="Normln"/>
    <w:link w:val="Zkladntextodsazen2Char"/>
    <w:uiPriority w:val="99"/>
    <w:semiHidden/>
    <w:unhideWhenUsed/>
    <w:rsid w:val="00C35941"/>
    <w:pPr>
      <w:spacing w:after="120" w:line="480" w:lineRule="auto"/>
      <w:ind w:left="283"/>
    </w:pPr>
  </w:style>
  <w:style w:type="character" w:customStyle="1" w:styleId="Zkladntextodsazen2Char">
    <w:name w:val="Základní text odsazený 2 Char"/>
    <w:basedOn w:val="Standardnpsmoodstavce"/>
    <w:link w:val="Zkladntextodsazen2"/>
    <w:uiPriority w:val="99"/>
    <w:semiHidden/>
    <w:rsid w:val="00C35941"/>
    <w:rPr>
      <w:sz w:val="22"/>
      <w:szCs w:val="22"/>
      <w:lang w:val="cs-CZ" w:eastAsia="en-US"/>
    </w:rPr>
  </w:style>
  <w:style w:type="character" w:customStyle="1" w:styleId="portlet-title-text">
    <w:name w:val="portlet-title-text"/>
    <w:basedOn w:val="Standardnpsmoodstavce"/>
    <w:rsid w:val="008452CA"/>
  </w:style>
  <w:style w:type="character" w:customStyle="1" w:styleId="shorttext">
    <w:name w:val="short_text"/>
    <w:basedOn w:val="Standardnpsmoodstavce"/>
    <w:rsid w:val="00EE7DF0"/>
  </w:style>
  <w:style w:type="character" w:customStyle="1" w:styleId="000Sbornk2013-textChar">
    <w:name w:val="000 Sborník 2013 - text Char"/>
    <w:link w:val="000Sbornk2013-text"/>
    <w:locked/>
    <w:rsid w:val="00A623B4"/>
    <w:rPr>
      <w:sz w:val="24"/>
      <w:szCs w:val="24"/>
    </w:rPr>
  </w:style>
  <w:style w:type="paragraph" w:customStyle="1" w:styleId="000Sbornk2013-text">
    <w:name w:val="000 Sborník 2013 - text"/>
    <w:basedOn w:val="Normln"/>
    <w:link w:val="000Sbornk2013-textChar"/>
    <w:qFormat/>
    <w:rsid w:val="00A623B4"/>
    <w:pPr>
      <w:spacing w:after="0" w:line="240" w:lineRule="auto"/>
      <w:jc w:val="both"/>
    </w:pPr>
    <w:rPr>
      <w:sz w:val="24"/>
      <w:szCs w:val="24"/>
      <w:lang w:val="en-GB" w:eastAsia="en-GB"/>
    </w:rPr>
  </w:style>
  <w:style w:type="paragraph" w:customStyle="1" w:styleId="AP-Paragraph">
    <w:name w:val="AP - Paragraph"/>
    <w:basedOn w:val="Normln"/>
    <w:next w:val="Normln"/>
    <w:rsid w:val="003B07E3"/>
    <w:pPr>
      <w:suppressAutoHyphens/>
      <w:spacing w:before="120" w:after="0" w:line="240" w:lineRule="auto"/>
      <w:ind w:firstLine="567"/>
      <w:jc w:val="both"/>
    </w:pPr>
    <w:rPr>
      <w:rFonts w:ascii="Cambria" w:eastAsia="Times New Roman" w:hAnsi="Cambria"/>
      <w:szCs w:val="24"/>
      <w:lang w:val="en-US" w:eastAsia="ar-SA"/>
    </w:rPr>
  </w:style>
  <w:style w:type="paragraph" w:customStyle="1" w:styleId="Els-caption">
    <w:name w:val="Els-caption"/>
    <w:rsid w:val="006D28CF"/>
    <w:pPr>
      <w:keepLines/>
      <w:spacing w:before="200" w:after="240" w:line="200" w:lineRule="exact"/>
    </w:pPr>
    <w:rPr>
      <w:rFonts w:ascii="Times New Roman" w:eastAsia="SimSun" w:hAnsi="Times New Roman"/>
      <w:sz w:val="16"/>
      <w:lang w:val="en-US" w:eastAsia="en-US"/>
    </w:rPr>
  </w:style>
  <w:style w:type="character" w:customStyle="1" w:styleId="pissn">
    <w:name w:val="pissn"/>
    <w:basedOn w:val="Standardnpsmoodstavce"/>
    <w:rsid w:val="00B34513"/>
  </w:style>
</w:styles>
</file>

<file path=word/webSettings.xml><?xml version="1.0" encoding="utf-8"?>
<w:webSettings xmlns:r="http://schemas.openxmlformats.org/officeDocument/2006/relationships" xmlns:w="http://schemas.openxmlformats.org/wordprocessingml/2006/main">
  <w:divs>
    <w:div w:id="105320558">
      <w:bodyDiv w:val="1"/>
      <w:marLeft w:val="0"/>
      <w:marRight w:val="0"/>
      <w:marTop w:val="0"/>
      <w:marBottom w:val="0"/>
      <w:divBdr>
        <w:top w:val="none" w:sz="0" w:space="0" w:color="auto"/>
        <w:left w:val="none" w:sz="0" w:space="0" w:color="auto"/>
        <w:bottom w:val="none" w:sz="0" w:space="0" w:color="auto"/>
        <w:right w:val="none" w:sz="0" w:space="0" w:color="auto"/>
      </w:divBdr>
    </w:div>
    <w:div w:id="271986004">
      <w:bodyDiv w:val="1"/>
      <w:marLeft w:val="0"/>
      <w:marRight w:val="0"/>
      <w:marTop w:val="0"/>
      <w:marBottom w:val="0"/>
      <w:divBdr>
        <w:top w:val="none" w:sz="0" w:space="0" w:color="auto"/>
        <w:left w:val="none" w:sz="0" w:space="0" w:color="auto"/>
        <w:bottom w:val="none" w:sz="0" w:space="0" w:color="auto"/>
        <w:right w:val="none" w:sz="0" w:space="0" w:color="auto"/>
      </w:divBdr>
    </w:div>
    <w:div w:id="302196100">
      <w:bodyDiv w:val="1"/>
      <w:marLeft w:val="0"/>
      <w:marRight w:val="0"/>
      <w:marTop w:val="0"/>
      <w:marBottom w:val="0"/>
      <w:divBdr>
        <w:top w:val="none" w:sz="0" w:space="0" w:color="auto"/>
        <w:left w:val="none" w:sz="0" w:space="0" w:color="auto"/>
        <w:bottom w:val="none" w:sz="0" w:space="0" w:color="auto"/>
        <w:right w:val="none" w:sz="0" w:space="0" w:color="auto"/>
      </w:divBdr>
    </w:div>
    <w:div w:id="356545707">
      <w:bodyDiv w:val="1"/>
      <w:marLeft w:val="0"/>
      <w:marRight w:val="0"/>
      <w:marTop w:val="0"/>
      <w:marBottom w:val="0"/>
      <w:divBdr>
        <w:top w:val="none" w:sz="0" w:space="0" w:color="auto"/>
        <w:left w:val="none" w:sz="0" w:space="0" w:color="auto"/>
        <w:bottom w:val="none" w:sz="0" w:space="0" w:color="auto"/>
        <w:right w:val="none" w:sz="0" w:space="0" w:color="auto"/>
      </w:divBdr>
      <w:divsChild>
        <w:div w:id="722485503">
          <w:marLeft w:val="0"/>
          <w:marRight w:val="0"/>
          <w:marTop w:val="0"/>
          <w:marBottom w:val="0"/>
          <w:divBdr>
            <w:top w:val="none" w:sz="0" w:space="0" w:color="auto"/>
            <w:left w:val="none" w:sz="0" w:space="0" w:color="auto"/>
            <w:bottom w:val="none" w:sz="0" w:space="0" w:color="auto"/>
            <w:right w:val="none" w:sz="0" w:space="0" w:color="auto"/>
          </w:divBdr>
          <w:divsChild>
            <w:div w:id="1909994027">
              <w:marLeft w:val="0"/>
              <w:marRight w:val="0"/>
              <w:marTop w:val="0"/>
              <w:marBottom w:val="0"/>
              <w:divBdr>
                <w:top w:val="none" w:sz="0" w:space="0" w:color="auto"/>
                <w:left w:val="none" w:sz="0" w:space="0" w:color="auto"/>
                <w:bottom w:val="none" w:sz="0" w:space="0" w:color="auto"/>
                <w:right w:val="none" w:sz="0" w:space="0" w:color="auto"/>
              </w:divBdr>
              <w:divsChild>
                <w:div w:id="829902026">
                  <w:marLeft w:val="0"/>
                  <w:marRight w:val="0"/>
                  <w:marTop w:val="0"/>
                  <w:marBottom w:val="0"/>
                  <w:divBdr>
                    <w:top w:val="none" w:sz="0" w:space="0" w:color="auto"/>
                    <w:left w:val="none" w:sz="0" w:space="0" w:color="auto"/>
                    <w:bottom w:val="none" w:sz="0" w:space="0" w:color="auto"/>
                    <w:right w:val="none" w:sz="0" w:space="0" w:color="auto"/>
                  </w:divBdr>
                  <w:divsChild>
                    <w:div w:id="1423526151">
                      <w:marLeft w:val="0"/>
                      <w:marRight w:val="0"/>
                      <w:marTop w:val="0"/>
                      <w:marBottom w:val="75"/>
                      <w:divBdr>
                        <w:top w:val="none" w:sz="0" w:space="0" w:color="auto"/>
                        <w:left w:val="none" w:sz="0" w:space="0" w:color="auto"/>
                        <w:bottom w:val="none" w:sz="0" w:space="0" w:color="auto"/>
                        <w:right w:val="none" w:sz="0" w:space="0" w:color="auto"/>
                      </w:divBdr>
                      <w:divsChild>
                        <w:div w:id="100902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00299">
          <w:marLeft w:val="0"/>
          <w:marRight w:val="0"/>
          <w:marTop w:val="0"/>
          <w:marBottom w:val="0"/>
          <w:divBdr>
            <w:top w:val="none" w:sz="0" w:space="0" w:color="auto"/>
            <w:left w:val="none" w:sz="0" w:space="0" w:color="auto"/>
            <w:bottom w:val="none" w:sz="0" w:space="0" w:color="auto"/>
            <w:right w:val="none" w:sz="0" w:space="0" w:color="auto"/>
          </w:divBdr>
          <w:divsChild>
            <w:div w:id="55132328">
              <w:marLeft w:val="0"/>
              <w:marRight w:val="0"/>
              <w:marTop w:val="0"/>
              <w:marBottom w:val="0"/>
              <w:divBdr>
                <w:top w:val="none" w:sz="0" w:space="0" w:color="auto"/>
                <w:left w:val="none" w:sz="0" w:space="0" w:color="auto"/>
                <w:bottom w:val="none" w:sz="0" w:space="0" w:color="auto"/>
                <w:right w:val="none" w:sz="0" w:space="0" w:color="auto"/>
              </w:divBdr>
              <w:divsChild>
                <w:div w:id="47710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353503">
      <w:bodyDiv w:val="1"/>
      <w:marLeft w:val="0"/>
      <w:marRight w:val="0"/>
      <w:marTop w:val="0"/>
      <w:marBottom w:val="0"/>
      <w:divBdr>
        <w:top w:val="none" w:sz="0" w:space="0" w:color="auto"/>
        <w:left w:val="none" w:sz="0" w:space="0" w:color="auto"/>
        <w:bottom w:val="none" w:sz="0" w:space="0" w:color="auto"/>
        <w:right w:val="none" w:sz="0" w:space="0" w:color="auto"/>
      </w:divBdr>
      <w:divsChild>
        <w:div w:id="873076815">
          <w:marLeft w:val="0"/>
          <w:marRight w:val="0"/>
          <w:marTop w:val="0"/>
          <w:marBottom w:val="0"/>
          <w:divBdr>
            <w:top w:val="none" w:sz="0" w:space="0" w:color="auto"/>
            <w:left w:val="none" w:sz="0" w:space="0" w:color="auto"/>
            <w:bottom w:val="none" w:sz="0" w:space="0" w:color="auto"/>
            <w:right w:val="none" w:sz="0" w:space="0" w:color="auto"/>
          </w:divBdr>
          <w:divsChild>
            <w:div w:id="1426144338">
              <w:marLeft w:val="0"/>
              <w:marRight w:val="0"/>
              <w:marTop w:val="0"/>
              <w:marBottom w:val="0"/>
              <w:divBdr>
                <w:top w:val="none" w:sz="0" w:space="0" w:color="auto"/>
                <w:left w:val="none" w:sz="0" w:space="0" w:color="auto"/>
                <w:bottom w:val="none" w:sz="0" w:space="0" w:color="auto"/>
                <w:right w:val="none" w:sz="0" w:space="0" w:color="auto"/>
              </w:divBdr>
              <w:divsChild>
                <w:div w:id="1772506413">
                  <w:marLeft w:val="0"/>
                  <w:marRight w:val="0"/>
                  <w:marTop w:val="0"/>
                  <w:marBottom w:val="0"/>
                  <w:divBdr>
                    <w:top w:val="none" w:sz="0" w:space="0" w:color="auto"/>
                    <w:left w:val="none" w:sz="0" w:space="0" w:color="auto"/>
                    <w:bottom w:val="none" w:sz="0" w:space="0" w:color="auto"/>
                    <w:right w:val="none" w:sz="0" w:space="0" w:color="auto"/>
                  </w:divBdr>
                  <w:divsChild>
                    <w:div w:id="2047442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1358984">
      <w:bodyDiv w:val="1"/>
      <w:marLeft w:val="0"/>
      <w:marRight w:val="0"/>
      <w:marTop w:val="0"/>
      <w:marBottom w:val="0"/>
      <w:divBdr>
        <w:top w:val="none" w:sz="0" w:space="0" w:color="auto"/>
        <w:left w:val="none" w:sz="0" w:space="0" w:color="auto"/>
        <w:bottom w:val="none" w:sz="0" w:space="0" w:color="auto"/>
        <w:right w:val="none" w:sz="0" w:space="0" w:color="auto"/>
      </w:divBdr>
    </w:div>
    <w:div w:id="603343592">
      <w:bodyDiv w:val="1"/>
      <w:marLeft w:val="0"/>
      <w:marRight w:val="0"/>
      <w:marTop w:val="0"/>
      <w:marBottom w:val="0"/>
      <w:divBdr>
        <w:top w:val="none" w:sz="0" w:space="0" w:color="auto"/>
        <w:left w:val="none" w:sz="0" w:space="0" w:color="auto"/>
        <w:bottom w:val="none" w:sz="0" w:space="0" w:color="auto"/>
        <w:right w:val="none" w:sz="0" w:space="0" w:color="auto"/>
      </w:divBdr>
    </w:div>
    <w:div w:id="874923561">
      <w:bodyDiv w:val="1"/>
      <w:marLeft w:val="0"/>
      <w:marRight w:val="0"/>
      <w:marTop w:val="0"/>
      <w:marBottom w:val="0"/>
      <w:divBdr>
        <w:top w:val="none" w:sz="0" w:space="0" w:color="auto"/>
        <w:left w:val="none" w:sz="0" w:space="0" w:color="auto"/>
        <w:bottom w:val="none" w:sz="0" w:space="0" w:color="auto"/>
        <w:right w:val="none" w:sz="0" w:space="0" w:color="auto"/>
      </w:divBdr>
    </w:div>
    <w:div w:id="923102771">
      <w:bodyDiv w:val="1"/>
      <w:marLeft w:val="0"/>
      <w:marRight w:val="0"/>
      <w:marTop w:val="0"/>
      <w:marBottom w:val="0"/>
      <w:divBdr>
        <w:top w:val="none" w:sz="0" w:space="0" w:color="auto"/>
        <w:left w:val="none" w:sz="0" w:space="0" w:color="auto"/>
        <w:bottom w:val="none" w:sz="0" w:space="0" w:color="auto"/>
        <w:right w:val="none" w:sz="0" w:space="0" w:color="auto"/>
      </w:divBdr>
    </w:div>
    <w:div w:id="951132102">
      <w:bodyDiv w:val="1"/>
      <w:marLeft w:val="0"/>
      <w:marRight w:val="0"/>
      <w:marTop w:val="0"/>
      <w:marBottom w:val="0"/>
      <w:divBdr>
        <w:top w:val="none" w:sz="0" w:space="0" w:color="auto"/>
        <w:left w:val="none" w:sz="0" w:space="0" w:color="auto"/>
        <w:bottom w:val="none" w:sz="0" w:space="0" w:color="auto"/>
        <w:right w:val="none" w:sz="0" w:space="0" w:color="auto"/>
      </w:divBdr>
    </w:div>
    <w:div w:id="977153610">
      <w:bodyDiv w:val="1"/>
      <w:marLeft w:val="0"/>
      <w:marRight w:val="0"/>
      <w:marTop w:val="0"/>
      <w:marBottom w:val="0"/>
      <w:divBdr>
        <w:top w:val="none" w:sz="0" w:space="0" w:color="auto"/>
        <w:left w:val="none" w:sz="0" w:space="0" w:color="auto"/>
        <w:bottom w:val="none" w:sz="0" w:space="0" w:color="auto"/>
        <w:right w:val="none" w:sz="0" w:space="0" w:color="auto"/>
      </w:divBdr>
    </w:div>
    <w:div w:id="996227493">
      <w:bodyDiv w:val="1"/>
      <w:marLeft w:val="0"/>
      <w:marRight w:val="0"/>
      <w:marTop w:val="0"/>
      <w:marBottom w:val="0"/>
      <w:divBdr>
        <w:top w:val="none" w:sz="0" w:space="0" w:color="auto"/>
        <w:left w:val="none" w:sz="0" w:space="0" w:color="auto"/>
        <w:bottom w:val="none" w:sz="0" w:space="0" w:color="auto"/>
        <w:right w:val="none" w:sz="0" w:space="0" w:color="auto"/>
      </w:divBdr>
    </w:div>
    <w:div w:id="1159419025">
      <w:bodyDiv w:val="1"/>
      <w:marLeft w:val="0"/>
      <w:marRight w:val="0"/>
      <w:marTop w:val="0"/>
      <w:marBottom w:val="0"/>
      <w:divBdr>
        <w:top w:val="none" w:sz="0" w:space="0" w:color="auto"/>
        <w:left w:val="none" w:sz="0" w:space="0" w:color="auto"/>
        <w:bottom w:val="none" w:sz="0" w:space="0" w:color="auto"/>
        <w:right w:val="none" w:sz="0" w:space="0" w:color="auto"/>
      </w:divBdr>
    </w:div>
    <w:div w:id="1407844717">
      <w:bodyDiv w:val="1"/>
      <w:marLeft w:val="0"/>
      <w:marRight w:val="0"/>
      <w:marTop w:val="0"/>
      <w:marBottom w:val="0"/>
      <w:divBdr>
        <w:top w:val="none" w:sz="0" w:space="0" w:color="auto"/>
        <w:left w:val="none" w:sz="0" w:space="0" w:color="auto"/>
        <w:bottom w:val="none" w:sz="0" w:space="0" w:color="auto"/>
        <w:right w:val="none" w:sz="0" w:space="0" w:color="auto"/>
      </w:divBdr>
    </w:div>
    <w:div w:id="1553804402">
      <w:bodyDiv w:val="1"/>
      <w:marLeft w:val="0"/>
      <w:marRight w:val="0"/>
      <w:marTop w:val="0"/>
      <w:marBottom w:val="0"/>
      <w:divBdr>
        <w:top w:val="none" w:sz="0" w:space="0" w:color="auto"/>
        <w:left w:val="none" w:sz="0" w:space="0" w:color="auto"/>
        <w:bottom w:val="none" w:sz="0" w:space="0" w:color="auto"/>
        <w:right w:val="none" w:sz="0" w:space="0" w:color="auto"/>
      </w:divBdr>
    </w:div>
    <w:div w:id="1607150133">
      <w:bodyDiv w:val="1"/>
      <w:marLeft w:val="0"/>
      <w:marRight w:val="0"/>
      <w:marTop w:val="0"/>
      <w:marBottom w:val="0"/>
      <w:divBdr>
        <w:top w:val="none" w:sz="0" w:space="0" w:color="auto"/>
        <w:left w:val="none" w:sz="0" w:space="0" w:color="auto"/>
        <w:bottom w:val="none" w:sz="0" w:space="0" w:color="auto"/>
        <w:right w:val="none" w:sz="0" w:space="0" w:color="auto"/>
      </w:divBdr>
    </w:div>
    <w:div w:id="1708946079">
      <w:bodyDiv w:val="1"/>
      <w:marLeft w:val="0"/>
      <w:marRight w:val="0"/>
      <w:marTop w:val="0"/>
      <w:marBottom w:val="0"/>
      <w:divBdr>
        <w:top w:val="none" w:sz="0" w:space="0" w:color="auto"/>
        <w:left w:val="none" w:sz="0" w:space="0" w:color="auto"/>
        <w:bottom w:val="none" w:sz="0" w:space="0" w:color="auto"/>
        <w:right w:val="none" w:sz="0" w:space="0" w:color="auto"/>
      </w:divBdr>
    </w:div>
    <w:div w:id="1771004538">
      <w:bodyDiv w:val="1"/>
      <w:marLeft w:val="0"/>
      <w:marRight w:val="0"/>
      <w:marTop w:val="0"/>
      <w:marBottom w:val="0"/>
      <w:divBdr>
        <w:top w:val="none" w:sz="0" w:space="0" w:color="auto"/>
        <w:left w:val="none" w:sz="0" w:space="0" w:color="auto"/>
        <w:bottom w:val="none" w:sz="0" w:space="0" w:color="auto"/>
        <w:right w:val="none" w:sz="0" w:space="0" w:color="auto"/>
      </w:divBdr>
    </w:div>
    <w:div w:id="1792626579">
      <w:bodyDiv w:val="1"/>
      <w:marLeft w:val="0"/>
      <w:marRight w:val="0"/>
      <w:marTop w:val="0"/>
      <w:marBottom w:val="0"/>
      <w:divBdr>
        <w:top w:val="none" w:sz="0" w:space="0" w:color="auto"/>
        <w:left w:val="none" w:sz="0" w:space="0" w:color="auto"/>
        <w:bottom w:val="none" w:sz="0" w:space="0" w:color="auto"/>
        <w:right w:val="none" w:sz="0" w:space="0" w:color="auto"/>
      </w:divBdr>
    </w:div>
    <w:div w:id="1886336307">
      <w:bodyDiv w:val="1"/>
      <w:marLeft w:val="0"/>
      <w:marRight w:val="0"/>
      <w:marTop w:val="0"/>
      <w:marBottom w:val="0"/>
      <w:divBdr>
        <w:top w:val="none" w:sz="0" w:space="0" w:color="auto"/>
        <w:left w:val="none" w:sz="0" w:space="0" w:color="auto"/>
        <w:bottom w:val="none" w:sz="0" w:space="0" w:color="auto"/>
        <w:right w:val="none" w:sz="0" w:space="0" w:color="auto"/>
      </w:divBdr>
    </w:div>
    <w:div w:id="1954943819">
      <w:bodyDiv w:val="1"/>
      <w:marLeft w:val="0"/>
      <w:marRight w:val="0"/>
      <w:marTop w:val="0"/>
      <w:marBottom w:val="0"/>
      <w:divBdr>
        <w:top w:val="none" w:sz="0" w:space="0" w:color="auto"/>
        <w:left w:val="none" w:sz="0" w:space="0" w:color="auto"/>
        <w:bottom w:val="none" w:sz="0" w:space="0" w:color="auto"/>
        <w:right w:val="none" w:sz="0" w:space="0" w:color="auto"/>
      </w:divBdr>
    </w:div>
    <w:div w:id="1960605234">
      <w:bodyDiv w:val="1"/>
      <w:marLeft w:val="0"/>
      <w:marRight w:val="0"/>
      <w:marTop w:val="0"/>
      <w:marBottom w:val="0"/>
      <w:divBdr>
        <w:top w:val="none" w:sz="0" w:space="0" w:color="auto"/>
        <w:left w:val="none" w:sz="0" w:space="0" w:color="auto"/>
        <w:bottom w:val="none" w:sz="0" w:space="0" w:color="auto"/>
        <w:right w:val="none" w:sz="0" w:space="0" w:color="auto"/>
      </w:divBdr>
    </w:div>
    <w:div w:id="1960641694">
      <w:bodyDiv w:val="1"/>
      <w:marLeft w:val="0"/>
      <w:marRight w:val="0"/>
      <w:marTop w:val="0"/>
      <w:marBottom w:val="0"/>
      <w:divBdr>
        <w:top w:val="none" w:sz="0" w:space="0" w:color="auto"/>
        <w:left w:val="none" w:sz="0" w:space="0" w:color="auto"/>
        <w:bottom w:val="none" w:sz="0" w:space="0" w:color="auto"/>
        <w:right w:val="none" w:sz="0" w:space="0" w:color="auto"/>
      </w:divBdr>
    </w:div>
    <w:div w:id="1972590985">
      <w:bodyDiv w:val="1"/>
      <w:marLeft w:val="0"/>
      <w:marRight w:val="0"/>
      <w:marTop w:val="0"/>
      <w:marBottom w:val="0"/>
      <w:divBdr>
        <w:top w:val="none" w:sz="0" w:space="0" w:color="auto"/>
        <w:left w:val="none" w:sz="0" w:space="0" w:color="auto"/>
        <w:bottom w:val="none" w:sz="0" w:space="0" w:color="auto"/>
        <w:right w:val="none" w:sz="0" w:space="0" w:color="auto"/>
      </w:divBdr>
    </w:div>
    <w:div w:id="2082213239">
      <w:bodyDiv w:val="1"/>
      <w:marLeft w:val="0"/>
      <w:marRight w:val="0"/>
      <w:marTop w:val="0"/>
      <w:marBottom w:val="0"/>
      <w:divBdr>
        <w:top w:val="none" w:sz="0" w:space="0" w:color="auto"/>
        <w:left w:val="none" w:sz="0" w:space="0" w:color="auto"/>
        <w:bottom w:val="none" w:sz="0" w:space="0" w:color="auto"/>
        <w:right w:val="none" w:sz="0" w:space="0" w:color="auto"/>
      </w:divBdr>
    </w:div>
    <w:div w:id="2107916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ocioweb.cz/index.php?disp=teorie&amp;shw=114&amp;lst=103"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e-shop.upce.cz/fcgi/versot.fpl?fname=eo_priloha&amp;id=164598"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ec.europa.eu/eurostat/web/gdp-and-beyond/quality-of-life/data" TargetMode="External"/><Relationship Id="rId23" Type="http://schemas.microsoft.com/office/2007/relationships/stylesWithEffects" Target="stylesWithEffects.xml"/><Relationship Id="rId10" Type="http://schemas.openxmlformats.org/officeDocument/2006/relationships/image" Target="media/image2.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www.czso.cz/csu/czso/hruby_domaci_produkt_-hdp-"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Data\st46872\Stazene\2016_template_en.dotx"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G:\2017-01-&#352;lapanice\TOPSIS\topsis-CELKOVE.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cs-CZ"/>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Results of coefficient </a:t>
            </a:r>
            <a:r>
              <a:rPr lang="en-US" i="1"/>
              <a:t>c</a:t>
            </a:r>
            <a:r>
              <a:rPr lang="en-US" i="1" baseline="-25000"/>
              <a:t>i</a:t>
            </a:r>
            <a:r>
              <a:rPr lang="cs-CZ" i="1" baseline="-25000"/>
              <a:t> </a:t>
            </a:r>
            <a:endParaRPr lang="en-US" i="1" baseline="-25000"/>
          </a:p>
        </c:rich>
      </c:tx>
      <c:spPr>
        <a:noFill/>
        <a:ln>
          <a:noFill/>
        </a:ln>
        <a:effectLst/>
      </c:spPr>
    </c:title>
    <c:plotArea>
      <c:layout/>
      <c:lineChart>
        <c:grouping val="standard"/>
        <c:ser>
          <c:idx val="0"/>
          <c:order val="0"/>
          <c:tx>
            <c:strRef>
              <c:f>Ci!$B$1</c:f>
              <c:strCache>
                <c:ptCount val="1"/>
                <c:pt idx="0">
                  <c:v>HKR</c:v>
                </c:pt>
              </c:strCache>
            </c:strRef>
          </c:tx>
          <c:spPr>
            <a:ln w="28575" cap="rnd">
              <a:solidFill>
                <a:srgbClr val="002060"/>
              </a:solidFill>
              <a:round/>
            </a:ln>
            <a:effectLst/>
          </c:spPr>
          <c:marker>
            <c:symbol val="circle"/>
            <c:size val="5"/>
            <c:spPr>
              <a:solidFill>
                <a:srgbClr val="002060"/>
              </a:solidFill>
              <a:ln w="25400">
                <a:solidFill>
                  <a:srgbClr val="002060"/>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Ci!$B$2:$B$17</c:f>
              <c:numCache>
                <c:formatCode>General</c:formatCode>
                <c:ptCount val="16"/>
                <c:pt idx="0">
                  <c:v>0.52293057265168985</c:v>
                </c:pt>
                <c:pt idx="1">
                  <c:v>0.5233560103786693</c:v>
                </c:pt>
                <c:pt idx="2">
                  <c:v>0.52359255838717655</c:v>
                </c:pt>
                <c:pt idx="3">
                  <c:v>0.52308194165654731</c:v>
                </c:pt>
                <c:pt idx="4">
                  <c:v>0.5253068774005587</c:v>
                </c:pt>
                <c:pt idx="5">
                  <c:v>0.52308302893855396</c:v>
                </c:pt>
                <c:pt idx="6">
                  <c:v>0.5227848992270846</c:v>
                </c:pt>
                <c:pt idx="7">
                  <c:v>0.52293057265168985</c:v>
                </c:pt>
                <c:pt idx="8">
                  <c:v>0.52059928071364936</c:v>
                </c:pt>
                <c:pt idx="9">
                  <c:v>0.5220866863184136</c:v>
                </c:pt>
                <c:pt idx="10">
                  <c:v>0.52508567537556161</c:v>
                </c:pt>
                <c:pt idx="11">
                  <c:v>0.52710624202498768</c:v>
                </c:pt>
                <c:pt idx="12">
                  <c:v>0.52880790159549962</c:v>
                </c:pt>
                <c:pt idx="13">
                  <c:v>0.53132787650218904</c:v>
                </c:pt>
                <c:pt idx="14">
                  <c:v>0.5306119924958913</c:v>
                </c:pt>
                <c:pt idx="15">
                  <c:v>0.53057562240774514</c:v>
                </c:pt>
              </c:numCache>
            </c:numRef>
          </c:val>
          <c:smooth val="1"/>
          <c:extLst xmlns:c16r2="http://schemas.microsoft.com/office/drawing/2015/06/chart">
            <c:ext xmlns:c16="http://schemas.microsoft.com/office/drawing/2014/chart" uri="{C3380CC4-5D6E-409C-BE32-E72D297353CC}">
              <c16:uniqueId val="{00000000-2CA4-4E23-91CA-F6D3DC9B0A45}"/>
            </c:ext>
          </c:extLst>
        </c:ser>
        <c:ser>
          <c:idx val="1"/>
          <c:order val="1"/>
          <c:tx>
            <c:strRef>
              <c:f>Ci!$C$1</c:f>
              <c:strCache>
                <c:ptCount val="1"/>
                <c:pt idx="0">
                  <c:v>JHČ</c:v>
                </c:pt>
              </c:strCache>
            </c:strRef>
          </c:tx>
          <c:spPr>
            <a:ln w="28575" cap="rnd">
              <a:solidFill>
                <a:srgbClr val="00B050"/>
              </a:solidFill>
              <a:round/>
            </a:ln>
            <a:effectLst/>
          </c:spPr>
          <c:marker>
            <c:symbol val="circle"/>
            <c:size val="5"/>
            <c:spPr>
              <a:solidFill>
                <a:srgbClr val="FF0000"/>
              </a:solidFill>
              <a:ln w="25400">
                <a:solidFill>
                  <a:srgbClr val="00B050"/>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Ci!$C$2:$C$17</c:f>
              <c:numCache>
                <c:formatCode>General</c:formatCode>
                <c:ptCount val="16"/>
                <c:pt idx="0">
                  <c:v>0.52322333585885339</c:v>
                </c:pt>
                <c:pt idx="1">
                  <c:v>0.52140112686919282</c:v>
                </c:pt>
                <c:pt idx="2">
                  <c:v>0.51831077703763706</c:v>
                </c:pt>
                <c:pt idx="3">
                  <c:v>0.51916052097142507</c:v>
                </c:pt>
                <c:pt idx="4">
                  <c:v>0.52320211516233328</c:v>
                </c:pt>
                <c:pt idx="5">
                  <c:v>0.52304119019579165</c:v>
                </c:pt>
                <c:pt idx="6">
                  <c:v>0.52197235312095558</c:v>
                </c:pt>
                <c:pt idx="7">
                  <c:v>0.52322333585885339</c:v>
                </c:pt>
                <c:pt idx="8">
                  <c:v>0.51987838342986581</c:v>
                </c:pt>
                <c:pt idx="9">
                  <c:v>0.51915907337165701</c:v>
                </c:pt>
                <c:pt idx="10">
                  <c:v>0.52274862132749023</c:v>
                </c:pt>
                <c:pt idx="11">
                  <c:v>0.52290326239665197</c:v>
                </c:pt>
                <c:pt idx="12">
                  <c:v>0.52299388119004986</c:v>
                </c:pt>
                <c:pt idx="13">
                  <c:v>0.52386805644971834</c:v>
                </c:pt>
                <c:pt idx="14">
                  <c:v>0.52516739438089155</c:v>
                </c:pt>
                <c:pt idx="15">
                  <c:v>0.5206247064251518</c:v>
                </c:pt>
              </c:numCache>
            </c:numRef>
          </c:val>
          <c:smooth val="1"/>
          <c:extLst xmlns:c16r2="http://schemas.microsoft.com/office/drawing/2015/06/chart">
            <c:ext xmlns:c16="http://schemas.microsoft.com/office/drawing/2014/chart" uri="{C3380CC4-5D6E-409C-BE32-E72D297353CC}">
              <c16:uniqueId val="{00000001-2CA4-4E23-91CA-F6D3DC9B0A45}"/>
            </c:ext>
          </c:extLst>
        </c:ser>
        <c:ser>
          <c:idx val="2"/>
          <c:order val="2"/>
          <c:tx>
            <c:strRef>
              <c:f>Ci!$D$1</c:f>
              <c:strCache>
                <c:ptCount val="1"/>
                <c:pt idx="0">
                  <c:v>JHM</c:v>
                </c:pt>
              </c:strCache>
            </c:strRef>
          </c:tx>
          <c:spPr>
            <a:ln w="28575" cap="rnd">
              <a:solidFill>
                <a:srgbClr val="FFFF00"/>
              </a:solidFill>
              <a:round/>
            </a:ln>
            <a:effectLst/>
          </c:spPr>
          <c:marker>
            <c:symbol val="circle"/>
            <c:size val="5"/>
            <c:spPr>
              <a:solidFill>
                <a:srgbClr val="FF0000"/>
              </a:solidFill>
              <a:ln w="25400">
                <a:solidFill>
                  <a:srgbClr val="FFFF00"/>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Ci!$D$2:$D$17</c:f>
              <c:numCache>
                <c:formatCode>General</c:formatCode>
                <c:ptCount val="16"/>
                <c:pt idx="0">
                  <c:v>0.5181761390338282</c:v>
                </c:pt>
                <c:pt idx="1">
                  <c:v>0.51652477383169959</c:v>
                </c:pt>
                <c:pt idx="2">
                  <c:v>0.51850636143826101</c:v>
                </c:pt>
                <c:pt idx="3">
                  <c:v>0.51971734921423485</c:v>
                </c:pt>
                <c:pt idx="4">
                  <c:v>0.52114704193943606</c:v>
                </c:pt>
                <c:pt idx="5">
                  <c:v>0.51942933364330346</c:v>
                </c:pt>
                <c:pt idx="6">
                  <c:v>0.52073361297495713</c:v>
                </c:pt>
                <c:pt idx="7">
                  <c:v>0.5181761390338282</c:v>
                </c:pt>
                <c:pt idx="8">
                  <c:v>0.51870676703931429</c:v>
                </c:pt>
                <c:pt idx="9">
                  <c:v>0.5191037568638297</c:v>
                </c:pt>
                <c:pt idx="10">
                  <c:v>0.51912955104833414</c:v>
                </c:pt>
                <c:pt idx="11">
                  <c:v>0.51976358725890737</c:v>
                </c:pt>
                <c:pt idx="12">
                  <c:v>0.52023265931999219</c:v>
                </c:pt>
                <c:pt idx="13">
                  <c:v>0.51962832337529763</c:v>
                </c:pt>
                <c:pt idx="14">
                  <c:v>0.52049031863889283</c:v>
                </c:pt>
                <c:pt idx="15">
                  <c:v>0.52127528871128059</c:v>
                </c:pt>
              </c:numCache>
            </c:numRef>
          </c:val>
          <c:smooth val="1"/>
          <c:extLst xmlns:c16r2="http://schemas.microsoft.com/office/drawing/2015/06/chart">
            <c:ext xmlns:c16="http://schemas.microsoft.com/office/drawing/2014/chart" uri="{C3380CC4-5D6E-409C-BE32-E72D297353CC}">
              <c16:uniqueId val="{00000002-2CA4-4E23-91CA-F6D3DC9B0A45}"/>
            </c:ext>
          </c:extLst>
        </c:ser>
        <c:ser>
          <c:idx val="3"/>
          <c:order val="3"/>
          <c:tx>
            <c:strRef>
              <c:f>Ci!$E$1</c:f>
              <c:strCache>
                <c:ptCount val="1"/>
                <c:pt idx="0">
                  <c:v>KVA</c:v>
                </c:pt>
              </c:strCache>
            </c:strRef>
          </c:tx>
          <c:spPr>
            <a:ln w="28575" cap="rnd">
              <a:solidFill>
                <a:srgbClr val="FF2DF5"/>
              </a:solidFill>
              <a:round/>
            </a:ln>
            <a:effectLst/>
          </c:spPr>
          <c:marker>
            <c:symbol val="circle"/>
            <c:size val="5"/>
            <c:spPr>
              <a:solidFill>
                <a:schemeClr val="tx1"/>
              </a:solidFill>
              <a:ln w="25400">
                <a:solidFill>
                  <a:srgbClr val="FF2DF5"/>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Ci!$E$2:$E$17</c:f>
              <c:numCache>
                <c:formatCode>General</c:formatCode>
                <c:ptCount val="16"/>
                <c:pt idx="0">
                  <c:v>0.53003989612189706</c:v>
                </c:pt>
                <c:pt idx="1">
                  <c:v>0.5311528304318216</c:v>
                </c:pt>
                <c:pt idx="2">
                  <c:v>0.52732041075403302</c:v>
                </c:pt>
                <c:pt idx="3">
                  <c:v>0.52770295548221757</c:v>
                </c:pt>
                <c:pt idx="4">
                  <c:v>0.5276097369388808</c:v>
                </c:pt>
                <c:pt idx="5">
                  <c:v>0.52674746225359903</c:v>
                </c:pt>
                <c:pt idx="6">
                  <c:v>0.52926360989625365</c:v>
                </c:pt>
                <c:pt idx="7">
                  <c:v>0.53003989612189706</c:v>
                </c:pt>
                <c:pt idx="8">
                  <c:v>0.52477110130631743</c:v>
                </c:pt>
                <c:pt idx="9">
                  <c:v>0.52746033379692736</c:v>
                </c:pt>
                <c:pt idx="10">
                  <c:v>0.52627505762826865</c:v>
                </c:pt>
                <c:pt idx="11">
                  <c:v>0.52453723945927966</c:v>
                </c:pt>
                <c:pt idx="12">
                  <c:v>0.52299874008253344</c:v>
                </c:pt>
                <c:pt idx="13">
                  <c:v>0.52379217526649513</c:v>
                </c:pt>
                <c:pt idx="14">
                  <c:v>0.52604088967133777</c:v>
                </c:pt>
                <c:pt idx="15">
                  <c:v>0.52574535521568944</c:v>
                </c:pt>
              </c:numCache>
            </c:numRef>
          </c:val>
          <c:smooth val="1"/>
          <c:extLst xmlns:c16r2="http://schemas.microsoft.com/office/drawing/2015/06/chart">
            <c:ext xmlns:c16="http://schemas.microsoft.com/office/drawing/2014/chart" uri="{C3380CC4-5D6E-409C-BE32-E72D297353CC}">
              <c16:uniqueId val="{00000003-2CA4-4E23-91CA-F6D3DC9B0A45}"/>
            </c:ext>
          </c:extLst>
        </c:ser>
        <c:ser>
          <c:idx val="4"/>
          <c:order val="4"/>
          <c:tx>
            <c:strRef>
              <c:f>Ci!$F$1</c:f>
              <c:strCache>
                <c:ptCount val="1"/>
                <c:pt idx="0">
                  <c:v>LIB</c:v>
                </c:pt>
              </c:strCache>
            </c:strRef>
          </c:tx>
          <c:spPr>
            <a:ln w="28575" cap="rnd">
              <a:solidFill>
                <a:srgbClr val="FF0066"/>
              </a:solidFill>
              <a:round/>
            </a:ln>
            <a:effectLst/>
          </c:spPr>
          <c:marker>
            <c:symbol val="circle"/>
            <c:size val="5"/>
            <c:spPr>
              <a:solidFill>
                <a:srgbClr val="FFFF00"/>
              </a:solidFill>
              <a:ln w="25400">
                <a:solidFill>
                  <a:srgbClr val="FF0066"/>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Ci!$F$2:$F$17</c:f>
              <c:numCache>
                <c:formatCode>General</c:formatCode>
                <c:ptCount val="16"/>
                <c:pt idx="0">
                  <c:v>0.53222872834784496</c:v>
                </c:pt>
                <c:pt idx="1">
                  <c:v>0.5328662633818535</c:v>
                </c:pt>
                <c:pt idx="2">
                  <c:v>0.5366741314178789</c:v>
                </c:pt>
                <c:pt idx="3">
                  <c:v>0.53706775157380982</c:v>
                </c:pt>
                <c:pt idx="4">
                  <c:v>0.53855565317725651</c:v>
                </c:pt>
                <c:pt idx="5">
                  <c:v>0.53575235687907485</c:v>
                </c:pt>
                <c:pt idx="6">
                  <c:v>0.53507758243991332</c:v>
                </c:pt>
                <c:pt idx="7">
                  <c:v>0.53222872834784496</c:v>
                </c:pt>
                <c:pt idx="8">
                  <c:v>0.53683518159478583</c:v>
                </c:pt>
                <c:pt idx="9">
                  <c:v>0.53801819983628063</c:v>
                </c:pt>
                <c:pt idx="10">
                  <c:v>0.5374995420987998</c:v>
                </c:pt>
                <c:pt idx="11">
                  <c:v>0.53527263569939665</c:v>
                </c:pt>
                <c:pt idx="12">
                  <c:v>0.53619954153573401</c:v>
                </c:pt>
                <c:pt idx="13">
                  <c:v>0.53552277314963959</c:v>
                </c:pt>
                <c:pt idx="14">
                  <c:v>0.53458026021513549</c:v>
                </c:pt>
                <c:pt idx="15">
                  <c:v>0.53611237394745737</c:v>
                </c:pt>
              </c:numCache>
            </c:numRef>
          </c:val>
          <c:smooth val="1"/>
          <c:extLst xmlns:c16r2="http://schemas.microsoft.com/office/drawing/2015/06/chart">
            <c:ext xmlns:c16="http://schemas.microsoft.com/office/drawing/2014/chart" uri="{C3380CC4-5D6E-409C-BE32-E72D297353CC}">
              <c16:uniqueId val="{00000004-2CA4-4E23-91CA-F6D3DC9B0A45}"/>
            </c:ext>
          </c:extLst>
        </c:ser>
        <c:ser>
          <c:idx val="5"/>
          <c:order val="5"/>
          <c:tx>
            <c:strRef>
              <c:f>Ci!$G$1</c:f>
              <c:strCache>
                <c:ptCount val="1"/>
                <c:pt idx="0">
                  <c:v>MSZ</c:v>
                </c:pt>
              </c:strCache>
            </c:strRef>
          </c:tx>
          <c:spPr>
            <a:ln w="28575" cap="rnd">
              <a:solidFill>
                <a:srgbClr val="00B0F0"/>
              </a:solidFill>
              <a:round/>
            </a:ln>
            <a:effectLst/>
          </c:spPr>
          <c:marker>
            <c:symbol val="circle"/>
            <c:size val="5"/>
            <c:spPr>
              <a:solidFill>
                <a:srgbClr val="FFFF00"/>
              </a:solidFill>
              <a:ln w="25400">
                <a:solidFill>
                  <a:srgbClr val="00B0F0"/>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Ci!$G$2:$G$17</c:f>
              <c:numCache>
                <c:formatCode>General</c:formatCode>
                <c:ptCount val="16"/>
                <c:pt idx="0">
                  <c:v>0.54593840299713969</c:v>
                </c:pt>
                <c:pt idx="1">
                  <c:v>0.54544234314319062</c:v>
                </c:pt>
                <c:pt idx="2">
                  <c:v>0.54441210217744629</c:v>
                </c:pt>
                <c:pt idx="3">
                  <c:v>0.54534322987550798</c:v>
                </c:pt>
                <c:pt idx="4">
                  <c:v>0.54638939058942504</c:v>
                </c:pt>
                <c:pt idx="5">
                  <c:v>0.54661705232162205</c:v>
                </c:pt>
                <c:pt idx="6">
                  <c:v>0.54700766179319293</c:v>
                </c:pt>
                <c:pt idx="7">
                  <c:v>0.54593840299713969</c:v>
                </c:pt>
                <c:pt idx="8">
                  <c:v>0.5469479347020777</c:v>
                </c:pt>
                <c:pt idx="9">
                  <c:v>0.54669103443093703</c:v>
                </c:pt>
                <c:pt idx="10">
                  <c:v>0.54512876498466156</c:v>
                </c:pt>
                <c:pt idx="11">
                  <c:v>0.54434817219390563</c:v>
                </c:pt>
                <c:pt idx="12">
                  <c:v>0.54419102541807785</c:v>
                </c:pt>
                <c:pt idx="13">
                  <c:v>0.54417324813693557</c:v>
                </c:pt>
                <c:pt idx="14">
                  <c:v>0.54301807518392031</c:v>
                </c:pt>
                <c:pt idx="15">
                  <c:v>0.54355817185325717</c:v>
                </c:pt>
              </c:numCache>
            </c:numRef>
          </c:val>
          <c:extLst xmlns:c16r2="http://schemas.microsoft.com/office/drawing/2015/06/chart">
            <c:ext xmlns:c16="http://schemas.microsoft.com/office/drawing/2014/chart" uri="{C3380CC4-5D6E-409C-BE32-E72D297353CC}">
              <c16:uniqueId val="{00000005-2CA4-4E23-91CA-F6D3DC9B0A45}"/>
            </c:ext>
          </c:extLst>
        </c:ser>
        <c:ser>
          <c:idx val="6"/>
          <c:order val="6"/>
          <c:tx>
            <c:strRef>
              <c:f>Ci!$H$1</c:f>
              <c:strCache>
                <c:ptCount val="1"/>
                <c:pt idx="0">
                  <c:v>OLO</c:v>
                </c:pt>
              </c:strCache>
            </c:strRef>
          </c:tx>
          <c:spPr>
            <a:ln w="28575" cap="rnd">
              <a:solidFill>
                <a:srgbClr val="FF0000"/>
              </a:solidFill>
              <a:round/>
            </a:ln>
            <a:effectLst/>
          </c:spPr>
          <c:marker>
            <c:symbol val="circle"/>
            <c:size val="5"/>
            <c:spPr>
              <a:solidFill>
                <a:srgbClr val="7030A0"/>
              </a:solidFill>
              <a:ln w="25400">
                <a:solidFill>
                  <a:srgbClr val="FF0000"/>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Ci!$H$2:$H$17</c:f>
              <c:numCache>
                <c:formatCode>General</c:formatCode>
                <c:ptCount val="16"/>
                <c:pt idx="0">
                  <c:v>0.51740127386809365</c:v>
                </c:pt>
                <c:pt idx="1">
                  <c:v>0.51510131791404445</c:v>
                </c:pt>
                <c:pt idx="2">
                  <c:v>0.51583284837717225</c:v>
                </c:pt>
                <c:pt idx="3">
                  <c:v>0.51793565592467394</c:v>
                </c:pt>
                <c:pt idx="4">
                  <c:v>0.51954433751120555</c:v>
                </c:pt>
                <c:pt idx="5">
                  <c:v>0.51908153580269056</c:v>
                </c:pt>
                <c:pt idx="6">
                  <c:v>0.51688548555500069</c:v>
                </c:pt>
                <c:pt idx="7">
                  <c:v>0.51740127386809365</c:v>
                </c:pt>
                <c:pt idx="8">
                  <c:v>0.51754006919672657</c:v>
                </c:pt>
                <c:pt idx="9">
                  <c:v>0.51945136375651657</c:v>
                </c:pt>
                <c:pt idx="10">
                  <c:v>0.51904849576436196</c:v>
                </c:pt>
                <c:pt idx="11">
                  <c:v>0.52054467354038791</c:v>
                </c:pt>
                <c:pt idx="12">
                  <c:v>0.52210267821743739</c:v>
                </c:pt>
                <c:pt idx="13">
                  <c:v>0.52223322873695566</c:v>
                </c:pt>
                <c:pt idx="14">
                  <c:v>0.52423762410147778</c:v>
                </c:pt>
                <c:pt idx="15">
                  <c:v>0.53117450906422259</c:v>
                </c:pt>
              </c:numCache>
            </c:numRef>
          </c:val>
          <c:smooth val="1"/>
          <c:extLst xmlns:c16r2="http://schemas.microsoft.com/office/drawing/2015/06/chart">
            <c:ext xmlns:c16="http://schemas.microsoft.com/office/drawing/2014/chart" uri="{C3380CC4-5D6E-409C-BE32-E72D297353CC}">
              <c16:uniqueId val="{00000006-2CA4-4E23-91CA-F6D3DC9B0A45}"/>
            </c:ext>
          </c:extLst>
        </c:ser>
        <c:ser>
          <c:idx val="7"/>
          <c:order val="7"/>
          <c:tx>
            <c:strRef>
              <c:f>Ci!$I$1</c:f>
              <c:strCache>
                <c:ptCount val="1"/>
                <c:pt idx="0">
                  <c:v>PAK</c:v>
                </c:pt>
              </c:strCache>
            </c:strRef>
          </c:tx>
          <c:spPr>
            <a:ln w="28575" cap="rnd">
              <a:solidFill>
                <a:srgbClr val="40FD31"/>
              </a:solidFill>
              <a:round/>
            </a:ln>
            <a:effectLst/>
          </c:spPr>
          <c:marker>
            <c:symbol val="circle"/>
            <c:size val="5"/>
            <c:spPr>
              <a:solidFill>
                <a:srgbClr val="FF2DF5"/>
              </a:solidFill>
              <a:ln w="25400">
                <a:solidFill>
                  <a:srgbClr val="40FD31"/>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Ci!$I$2:$I$17</c:f>
              <c:numCache>
                <c:formatCode>General</c:formatCode>
                <c:ptCount val="16"/>
                <c:pt idx="0">
                  <c:v>0.52093100304844064</c:v>
                </c:pt>
                <c:pt idx="1">
                  <c:v>0.52482222284955193</c:v>
                </c:pt>
                <c:pt idx="2">
                  <c:v>0.52491728583788588</c:v>
                </c:pt>
                <c:pt idx="3">
                  <c:v>0.5250287844585696</c:v>
                </c:pt>
                <c:pt idx="4">
                  <c:v>0.52770619252102713</c:v>
                </c:pt>
                <c:pt idx="5">
                  <c:v>0.52452435195563496</c:v>
                </c:pt>
                <c:pt idx="6">
                  <c:v>0.52684053499996453</c:v>
                </c:pt>
                <c:pt idx="7">
                  <c:v>0.52093100304844064</c:v>
                </c:pt>
                <c:pt idx="8">
                  <c:v>0.52524865779414265</c:v>
                </c:pt>
                <c:pt idx="9">
                  <c:v>0.52677967158162664</c:v>
                </c:pt>
                <c:pt idx="10">
                  <c:v>0.52961450018971967</c:v>
                </c:pt>
                <c:pt idx="11">
                  <c:v>0.52585800589760656</c:v>
                </c:pt>
                <c:pt idx="12">
                  <c:v>0.52944007977818663</c:v>
                </c:pt>
                <c:pt idx="13">
                  <c:v>0.53051873038214359</c:v>
                </c:pt>
                <c:pt idx="14">
                  <c:v>0.52891626510309708</c:v>
                </c:pt>
                <c:pt idx="15">
                  <c:v>0.52929585677244262</c:v>
                </c:pt>
              </c:numCache>
            </c:numRef>
          </c:val>
          <c:smooth val="1"/>
          <c:extLst xmlns:c16r2="http://schemas.microsoft.com/office/drawing/2015/06/chart">
            <c:ext xmlns:c16="http://schemas.microsoft.com/office/drawing/2014/chart" uri="{C3380CC4-5D6E-409C-BE32-E72D297353CC}">
              <c16:uniqueId val="{00000007-2CA4-4E23-91CA-F6D3DC9B0A45}"/>
            </c:ext>
          </c:extLst>
        </c:ser>
        <c:ser>
          <c:idx val="8"/>
          <c:order val="8"/>
          <c:tx>
            <c:strRef>
              <c:f>Ci!$J$1</c:f>
              <c:strCache>
                <c:ptCount val="1"/>
                <c:pt idx="0">
                  <c:v>PLZ</c:v>
                </c:pt>
              </c:strCache>
            </c:strRef>
          </c:tx>
          <c:spPr>
            <a:ln w="28575" cap="rnd">
              <a:solidFill>
                <a:srgbClr val="FF2DF5"/>
              </a:solidFill>
              <a:round/>
            </a:ln>
            <a:effectLst/>
          </c:spPr>
          <c:marker>
            <c:symbol val="circle"/>
            <c:size val="5"/>
            <c:spPr>
              <a:solidFill>
                <a:srgbClr val="40FD31"/>
              </a:solidFill>
              <a:ln w="25400">
                <a:solidFill>
                  <a:srgbClr val="FF2DF5"/>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Ci!$J$2:$J$17</c:f>
              <c:numCache>
                <c:formatCode>General</c:formatCode>
                <c:ptCount val="16"/>
                <c:pt idx="0">
                  <c:v>0.52163317898857764</c:v>
                </c:pt>
                <c:pt idx="1">
                  <c:v>0.51977830147622839</c:v>
                </c:pt>
                <c:pt idx="2">
                  <c:v>0.51973652561489514</c:v>
                </c:pt>
                <c:pt idx="3">
                  <c:v>0.52248086589075438</c:v>
                </c:pt>
                <c:pt idx="4">
                  <c:v>0.52515444281892243</c:v>
                </c:pt>
                <c:pt idx="5">
                  <c:v>0.52190698977449856</c:v>
                </c:pt>
                <c:pt idx="6">
                  <c:v>0.51928435129579653</c:v>
                </c:pt>
                <c:pt idx="7">
                  <c:v>0.52163317898857764</c:v>
                </c:pt>
                <c:pt idx="8">
                  <c:v>0.51952278884601122</c:v>
                </c:pt>
                <c:pt idx="9">
                  <c:v>0.52002643138599869</c:v>
                </c:pt>
                <c:pt idx="10">
                  <c:v>0.52070040477263957</c:v>
                </c:pt>
                <c:pt idx="11">
                  <c:v>0.51939743886551215</c:v>
                </c:pt>
                <c:pt idx="12">
                  <c:v>0.51952270171041848</c:v>
                </c:pt>
                <c:pt idx="13">
                  <c:v>0.52067172643493265</c:v>
                </c:pt>
                <c:pt idx="14">
                  <c:v>0.51810120978197149</c:v>
                </c:pt>
                <c:pt idx="15">
                  <c:v>0.51754443782465176</c:v>
                </c:pt>
              </c:numCache>
            </c:numRef>
          </c:val>
          <c:smooth val="1"/>
          <c:extLst xmlns:c16r2="http://schemas.microsoft.com/office/drawing/2015/06/chart">
            <c:ext xmlns:c16="http://schemas.microsoft.com/office/drawing/2014/chart" uri="{C3380CC4-5D6E-409C-BE32-E72D297353CC}">
              <c16:uniqueId val="{00000008-2CA4-4E23-91CA-F6D3DC9B0A45}"/>
            </c:ext>
          </c:extLst>
        </c:ser>
        <c:ser>
          <c:idx val="9"/>
          <c:order val="9"/>
          <c:tx>
            <c:strRef>
              <c:f>Ci!$K$1</c:f>
              <c:strCache>
                <c:ptCount val="1"/>
                <c:pt idx="0">
                  <c:v>PRA</c:v>
                </c:pt>
              </c:strCache>
            </c:strRef>
          </c:tx>
          <c:spPr>
            <a:ln w="28575" cap="rnd">
              <a:solidFill>
                <a:schemeClr val="accent2">
                  <a:lumMod val="75000"/>
                </a:schemeClr>
              </a:solidFill>
              <a:round/>
            </a:ln>
            <a:effectLst/>
          </c:spPr>
          <c:marker>
            <c:symbol val="circle"/>
            <c:size val="5"/>
            <c:spPr>
              <a:solidFill>
                <a:srgbClr val="40FD31"/>
              </a:solidFill>
              <a:ln w="25400">
                <a:solidFill>
                  <a:schemeClr val="accent2">
                    <a:lumMod val="75000"/>
                  </a:schemeClr>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Ci!$K$2:$K$17</c:f>
              <c:numCache>
                <c:formatCode>General</c:formatCode>
                <c:ptCount val="16"/>
                <c:pt idx="0">
                  <c:v>0.52253325865396627</c:v>
                </c:pt>
                <c:pt idx="1">
                  <c:v>0.52245249273589645</c:v>
                </c:pt>
                <c:pt idx="2">
                  <c:v>0.52238581347743362</c:v>
                </c:pt>
                <c:pt idx="3">
                  <c:v>0.52249984258827586</c:v>
                </c:pt>
                <c:pt idx="4">
                  <c:v>0.52255392167962711</c:v>
                </c:pt>
                <c:pt idx="5">
                  <c:v>0.52252595893786058</c:v>
                </c:pt>
                <c:pt idx="6">
                  <c:v>0.52246072915683639</c:v>
                </c:pt>
                <c:pt idx="7">
                  <c:v>0.52253325865396627</c:v>
                </c:pt>
                <c:pt idx="8">
                  <c:v>0.52250801136390668</c:v>
                </c:pt>
                <c:pt idx="9">
                  <c:v>0.52255161925358218</c:v>
                </c:pt>
                <c:pt idx="10">
                  <c:v>0.52247310502834576</c:v>
                </c:pt>
                <c:pt idx="11">
                  <c:v>0.52244618740995408</c:v>
                </c:pt>
                <c:pt idx="12">
                  <c:v>0.52241375964673331</c:v>
                </c:pt>
                <c:pt idx="13">
                  <c:v>0.52234586901205249</c:v>
                </c:pt>
                <c:pt idx="14">
                  <c:v>0.52224452026748269</c:v>
                </c:pt>
                <c:pt idx="15">
                  <c:v>0.52233380903734905</c:v>
                </c:pt>
              </c:numCache>
            </c:numRef>
          </c:val>
          <c:smooth val="1"/>
          <c:extLst xmlns:c16r2="http://schemas.microsoft.com/office/drawing/2015/06/chart">
            <c:ext xmlns:c16="http://schemas.microsoft.com/office/drawing/2014/chart" uri="{C3380CC4-5D6E-409C-BE32-E72D297353CC}">
              <c16:uniqueId val="{00000009-2CA4-4E23-91CA-F6D3DC9B0A45}"/>
            </c:ext>
          </c:extLst>
        </c:ser>
        <c:ser>
          <c:idx val="10"/>
          <c:order val="10"/>
          <c:tx>
            <c:strRef>
              <c:f>Ci!$L$1</c:f>
              <c:strCache>
                <c:ptCount val="1"/>
                <c:pt idx="0">
                  <c:v>STČ</c:v>
                </c:pt>
              </c:strCache>
            </c:strRef>
          </c:tx>
          <c:spPr>
            <a:ln w="28575" cap="rnd">
              <a:solidFill>
                <a:schemeClr val="accent2"/>
              </a:solidFill>
              <a:round/>
            </a:ln>
            <a:effectLst/>
          </c:spPr>
          <c:marker>
            <c:symbol val="circle"/>
            <c:size val="5"/>
            <c:spPr>
              <a:solidFill>
                <a:schemeClr val="tx1"/>
              </a:solidFill>
              <a:ln w="25400">
                <a:solidFill>
                  <a:schemeClr val="accent2"/>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Ci!$L$2:$L$17</c:f>
              <c:numCache>
                <c:formatCode>General</c:formatCode>
                <c:ptCount val="16"/>
                <c:pt idx="0">
                  <c:v>0.54187009175595058</c:v>
                </c:pt>
                <c:pt idx="1">
                  <c:v>0.54263071126344664</c:v>
                </c:pt>
                <c:pt idx="2">
                  <c:v>0.54190980015541934</c:v>
                </c:pt>
                <c:pt idx="3">
                  <c:v>0.54296038336183849</c:v>
                </c:pt>
                <c:pt idx="4">
                  <c:v>0.54371952062882811</c:v>
                </c:pt>
                <c:pt idx="5">
                  <c:v>0.54296890711982393</c:v>
                </c:pt>
                <c:pt idx="6">
                  <c:v>0.54295925471915962</c:v>
                </c:pt>
                <c:pt idx="7">
                  <c:v>0.54187009175595058</c:v>
                </c:pt>
                <c:pt idx="8">
                  <c:v>0.54407981603508315</c:v>
                </c:pt>
                <c:pt idx="9">
                  <c:v>0.54376340635851395</c:v>
                </c:pt>
                <c:pt idx="10">
                  <c:v>0.54261101540373446</c:v>
                </c:pt>
                <c:pt idx="11">
                  <c:v>0.54156196929082157</c:v>
                </c:pt>
                <c:pt idx="12">
                  <c:v>0.54090708540940269</c:v>
                </c:pt>
                <c:pt idx="13">
                  <c:v>0.54063188563071884</c:v>
                </c:pt>
                <c:pt idx="14">
                  <c:v>0.53772948527214215</c:v>
                </c:pt>
                <c:pt idx="15">
                  <c:v>0.53708146992063555</c:v>
                </c:pt>
              </c:numCache>
            </c:numRef>
          </c:val>
          <c:smooth val="1"/>
          <c:extLst xmlns:c16r2="http://schemas.microsoft.com/office/drawing/2015/06/chart">
            <c:ext xmlns:c16="http://schemas.microsoft.com/office/drawing/2014/chart" uri="{C3380CC4-5D6E-409C-BE32-E72D297353CC}">
              <c16:uniqueId val="{0000000A-2CA4-4E23-91CA-F6D3DC9B0A45}"/>
            </c:ext>
          </c:extLst>
        </c:ser>
        <c:ser>
          <c:idx val="11"/>
          <c:order val="11"/>
          <c:tx>
            <c:strRef>
              <c:f>Ci!$M$1</c:f>
              <c:strCache>
                <c:ptCount val="1"/>
                <c:pt idx="0">
                  <c:v>UST</c:v>
                </c:pt>
              </c:strCache>
            </c:strRef>
          </c:tx>
          <c:spPr>
            <a:ln w="28575" cap="rnd">
              <a:solidFill>
                <a:schemeClr val="bg1">
                  <a:lumMod val="50000"/>
                </a:schemeClr>
              </a:solidFill>
              <a:round/>
            </a:ln>
            <a:effectLst/>
          </c:spPr>
          <c:marker>
            <c:symbol val="circle"/>
            <c:size val="5"/>
            <c:spPr>
              <a:solidFill>
                <a:schemeClr val="bg1"/>
              </a:solidFill>
              <a:ln w="25400">
                <a:solidFill>
                  <a:schemeClr val="bg1">
                    <a:lumMod val="50000"/>
                  </a:schemeClr>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Ci!$M$2:$M$17</c:f>
              <c:numCache>
                <c:formatCode>General</c:formatCode>
                <c:ptCount val="16"/>
                <c:pt idx="0">
                  <c:v>0.54476007441609364</c:v>
                </c:pt>
                <c:pt idx="1">
                  <c:v>0.54590842162918618</c:v>
                </c:pt>
                <c:pt idx="2">
                  <c:v>0.54626677905961585</c:v>
                </c:pt>
                <c:pt idx="3">
                  <c:v>0.54570893081288785</c:v>
                </c:pt>
                <c:pt idx="4">
                  <c:v>0.54765807671594835</c:v>
                </c:pt>
                <c:pt idx="5">
                  <c:v>0.54658080248759</c:v>
                </c:pt>
                <c:pt idx="6">
                  <c:v>0.54504775482765688</c:v>
                </c:pt>
                <c:pt idx="7">
                  <c:v>0.54476007441609364</c:v>
                </c:pt>
                <c:pt idx="8">
                  <c:v>0.54188295029662059</c:v>
                </c:pt>
                <c:pt idx="9">
                  <c:v>0.54175106925448901</c:v>
                </c:pt>
                <c:pt idx="10">
                  <c:v>0.5424659267521883</c:v>
                </c:pt>
                <c:pt idx="11">
                  <c:v>0.54259933478630651</c:v>
                </c:pt>
                <c:pt idx="12">
                  <c:v>0.54369031964521963</c:v>
                </c:pt>
                <c:pt idx="13">
                  <c:v>0.54323840923954603</c:v>
                </c:pt>
                <c:pt idx="14">
                  <c:v>0.53956758524376303</c:v>
                </c:pt>
                <c:pt idx="15">
                  <c:v>0.5394394040770365</c:v>
                </c:pt>
              </c:numCache>
            </c:numRef>
          </c:val>
          <c:smooth val="1"/>
          <c:extLst xmlns:c16r2="http://schemas.microsoft.com/office/drawing/2015/06/chart">
            <c:ext xmlns:c16="http://schemas.microsoft.com/office/drawing/2014/chart" uri="{C3380CC4-5D6E-409C-BE32-E72D297353CC}">
              <c16:uniqueId val="{0000000B-2CA4-4E23-91CA-F6D3DC9B0A45}"/>
            </c:ext>
          </c:extLst>
        </c:ser>
        <c:ser>
          <c:idx val="12"/>
          <c:order val="12"/>
          <c:tx>
            <c:strRef>
              <c:f>Ci!$N$1</c:f>
              <c:strCache>
                <c:ptCount val="1"/>
                <c:pt idx="0">
                  <c:v>VYS</c:v>
                </c:pt>
              </c:strCache>
            </c:strRef>
          </c:tx>
          <c:spPr>
            <a:ln w="28575" cap="rnd">
              <a:solidFill>
                <a:schemeClr val="accent1">
                  <a:lumMod val="80000"/>
                  <a:lumOff val="20000"/>
                </a:schemeClr>
              </a:solidFill>
              <a:round/>
            </a:ln>
            <a:effectLst/>
          </c:spPr>
          <c:marker>
            <c:symbol val="circle"/>
            <c:size val="5"/>
            <c:spPr>
              <a:solidFill>
                <a:srgbClr val="FF0000"/>
              </a:solidFill>
              <a:ln w="25400">
                <a:solidFill>
                  <a:schemeClr val="accent1">
                    <a:lumMod val="80000"/>
                    <a:lumOff val="20000"/>
                  </a:schemeClr>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Ci!$N$2:$N$17</c:f>
              <c:numCache>
                <c:formatCode>General</c:formatCode>
                <c:ptCount val="16"/>
                <c:pt idx="0">
                  <c:v>0.52371927639346283</c:v>
                </c:pt>
                <c:pt idx="1">
                  <c:v>0.52470361512005081</c:v>
                </c:pt>
                <c:pt idx="2">
                  <c:v>0.52375027767554794</c:v>
                </c:pt>
                <c:pt idx="3">
                  <c:v>0.52614492089158205</c:v>
                </c:pt>
                <c:pt idx="4">
                  <c:v>0.53108009650888544</c:v>
                </c:pt>
                <c:pt idx="5">
                  <c:v>0.53073835709247885</c:v>
                </c:pt>
                <c:pt idx="6">
                  <c:v>0.53067320340202884</c:v>
                </c:pt>
                <c:pt idx="7">
                  <c:v>0.52371927639346283</c:v>
                </c:pt>
                <c:pt idx="8">
                  <c:v>0.53243464499397941</c:v>
                </c:pt>
                <c:pt idx="9">
                  <c:v>0.53188435310369264</c:v>
                </c:pt>
                <c:pt idx="10">
                  <c:v>0.53227836385414806</c:v>
                </c:pt>
                <c:pt idx="11">
                  <c:v>0.53057216338611657</c:v>
                </c:pt>
                <c:pt idx="12">
                  <c:v>0.53185306408998501</c:v>
                </c:pt>
                <c:pt idx="13">
                  <c:v>0.52574481057805011</c:v>
                </c:pt>
                <c:pt idx="14">
                  <c:v>0.52604455914277803</c:v>
                </c:pt>
                <c:pt idx="15">
                  <c:v>0.52511013581909216</c:v>
                </c:pt>
              </c:numCache>
            </c:numRef>
          </c:val>
          <c:smooth val="1"/>
          <c:extLst xmlns:c16r2="http://schemas.microsoft.com/office/drawing/2015/06/chart">
            <c:ext xmlns:c16="http://schemas.microsoft.com/office/drawing/2014/chart" uri="{C3380CC4-5D6E-409C-BE32-E72D297353CC}">
              <c16:uniqueId val="{0000000C-2CA4-4E23-91CA-F6D3DC9B0A45}"/>
            </c:ext>
          </c:extLst>
        </c:ser>
        <c:ser>
          <c:idx val="13"/>
          <c:order val="13"/>
          <c:tx>
            <c:strRef>
              <c:f>Ci!$O$1</c:f>
              <c:strCache>
                <c:ptCount val="1"/>
                <c:pt idx="0">
                  <c:v>ZLN</c:v>
                </c:pt>
              </c:strCache>
            </c:strRef>
          </c:tx>
          <c:spPr>
            <a:ln w="28575" cap="rnd">
              <a:solidFill>
                <a:schemeClr val="tx1"/>
              </a:solidFill>
              <a:round/>
            </a:ln>
            <a:effectLst/>
          </c:spPr>
          <c:marker>
            <c:symbol val="circle"/>
            <c:size val="5"/>
            <c:spPr>
              <a:solidFill>
                <a:schemeClr val="accent2">
                  <a:lumMod val="80000"/>
                  <a:lumOff val="20000"/>
                </a:schemeClr>
              </a:solidFill>
              <a:ln w="25400">
                <a:solidFill>
                  <a:schemeClr val="tx1"/>
                </a:solidFill>
              </a:ln>
              <a:effectLst/>
            </c:spPr>
          </c:marker>
          <c:cat>
            <c:numRef>
              <c:f>Ci!$A$2:$A$17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Ci!$O$2:$O$17</c:f>
              <c:numCache>
                <c:formatCode>General</c:formatCode>
                <c:ptCount val="16"/>
                <c:pt idx="0">
                  <c:v>0.52334480921758864</c:v>
                </c:pt>
                <c:pt idx="1">
                  <c:v>0.52401866415904852</c:v>
                </c:pt>
                <c:pt idx="2">
                  <c:v>0.52425423860365061</c:v>
                </c:pt>
                <c:pt idx="3">
                  <c:v>0.5252489050731306</c:v>
                </c:pt>
                <c:pt idx="4">
                  <c:v>0.52555040061523139</c:v>
                </c:pt>
                <c:pt idx="5">
                  <c:v>0.52531606958598931</c:v>
                </c:pt>
                <c:pt idx="6">
                  <c:v>0.52520047162917238</c:v>
                </c:pt>
                <c:pt idx="7">
                  <c:v>0.52334480921758864</c:v>
                </c:pt>
                <c:pt idx="8">
                  <c:v>0.52509300939626358</c:v>
                </c:pt>
                <c:pt idx="9">
                  <c:v>0.52381116720958165</c:v>
                </c:pt>
                <c:pt idx="10">
                  <c:v>0.5238498349920756</c:v>
                </c:pt>
                <c:pt idx="11">
                  <c:v>0.52329809906309765</c:v>
                </c:pt>
                <c:pt idx="12">
                  <c:v>0.52385927873098903</c:v>
                </c:pt>
                <c:pt idx="13">
                  <c:v>0.52342189729453636</c:v>
                </c:pt>
                <c:pt idx="14">
                  <c:v>0.52433468796856197</c:v>
                </c:pt>
                <c:pt idx="15">
                  <c:v>0.52365956503210842</c:v>
                </c:pt>
              </c:numCache>
            </c:numRef>
          </c:val>
          <c:extLst xmlns:c16r2="http://schemas.microsoft.com/office/drawing/2015/06/chart">
            <c:ext xmlns:c16="http://schemas.microsoft.com/office/drawing/2014/chart" uri="{C3380CC4-5D6E-409C-BE32-E72D297353CC}">
              <c16:uniqueId val="{0000000D-2CA4-4E23-91CA-F6D3DC9B0A45}"/>
            </c:ext>
          </c:extLst>
        </c:ser>
        <c:marker val="1"/>
        <c:axId val="50319360"/>
        <c:axId val="50320896"/>
      </c:lineChart>
      <c:catAx>
        <c:axId val="503193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50320896"/>
        <c:crosses val="autoZero"/>
        <c:auto val="1"/>
        <c:lblAlgn val="ctr"/>
        <c:lblOffset val="100"/>
      </c:catAx>
      <c:valAx>
        <c:axId val="50320896"/>
        <c:scaling>
          <c:orientation val="minMax"/>
          <c:max val="0.55000000000000004"/>
          <c:min val="0.51500000000000001"/>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crossAx val="50319360"/>
        <c:crosses val="autoZero"/>
        <c:crossBetween val="between"/>
        <c:majorUnit val="2.0000000000000048E-3"/>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cs-CZ"/>
    </a:p>
  </c:txPr>
  <c:externalData r:id="rId2"/>
</c:chartSpace>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08F53C-8DA5-4A04-8022-D54440C6A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2016_template_en</Template>
  <TotalTime>323</TotalTime>
  <Pages>7</Pages>
  <Words>3143</Words>
  <Characters>18548</Characters>
  <Application>Microsoft Office Word</Application>
  <DocSecurity>0</DocSecurity>
  <Lines>154</Lines>
  <Paragraphs>43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21648</CharactersWithSpaces>
  <SharedDoc>false</SharedDoc>
  <HLinks>
    <vt:vector size="36" baseType="variant">
      <vt:variant>
        <vt:i4>1835009</vt:i4>
      </vt:variant>
      <vt:variant>
        <vt:i4>3</vt:i4>
      </vt:variant>
      <vt:variant>
        <vt:i4>0</vt:i4>
      </vt:variant>
      <vt:variant>
        <vt:i4>5</vt:i4>
      </vt:variant>
      <vt:variant>
        <vt:lpwstr>http://www.socr.cz/s</vt:lpwstr>
      </vt:variant>
      <vt:variant>
        <vt:lpwstr/>
      </vt:variant>
      <vt:variant>
        <vt:i4>6553708</vt:i4>
      </vt:variant>
      <vt:variant>
        <vt:i4>0</vt:i4>
      </vt:variant>
      <vt:variant>
        <vt:i4>0</vt:i4>
      </vt:variant>
      <vt:variant>
        <vt:i4>5</vt:i4>
      </vt:variant>
      <vt:variant>
        <vt:lpwstr>http://www.incoma.cz/cz/ols/reader</vt:lpwstr>
      </vt:variant>
      <vt:variant>
        <vt:lpwstr/>
      </vt:variant>
      <vt:variant>
        <vt:i4>3342404</vt:i4>
      </vt:variant>
      <vt:variant>
        <vt:i4>9</vt:i4>
      </vt:variant>
      <vt:variant>
        <vt:i4>0</vt:i4>
      </vt:variant>
      <vt:variant>
        <vt:i4>5</vt:i4>
      </vt:variant>
      <vt:variant>
        <vt:lpwstr>mailto:leos.vitek@centrum.cz</vt:lpwstr>
      </vt:variant>
      <vt:variant>
        <vt:lpwstr/>
      </vt:variant>
      <vt:variant>
        <vt:i4>3342420</vt:i4>
      </vt:variant>
      <vt:variant>
        <vt:i4>6</vt:i4>
      </vt:variant>
      <vt:variant>
        <vt:i4>0</vt:i4>
      </vt:variant>
      <vt:variant>
        <vt:i4>5</vt:i4>
      </vt:variant>
      <vt:variant>
        <vt:lpwstr>mailto:jnav@ef.jcu.cz</vt:lpwstr>
      </vt:variant>
      <vt:variant>
        <vt:lpwstr/>
      </vt:variant>
      <vt:variant>
        <vt:i4>123</vt:i4>
      </vt:variant>
      <vt:variant>
        <vt:i4>3</vt:i4>
      </vt:variant>
      <vt:variant>
        <vt:i4>0</vt:i4>
      </vt:variant>
      <vt:variant>
        <vt:i4>5</vt:i4>
      </vt:variant>
      <vt:variant>
        <vt:lpwstr>mailto:dolezal@ef.jcu.cz</vt:lpwstr>
      </vt:variant>
      <vt:variant>
        <vt:lpwstr/>
      </vt:variant>
      <vt:variant>
        <vt:i4>5374014</vt:i4>
      </vt:variant>
      <vt:variant>
        <vt:i4>0</vt:i4>
      </vt:variant>
      <vt:variant>
        <vt:i4>0</vt:i4>
      </vt:variant>
      <vt:variant>
        <vt:i4>5</vt:i4>
      </vt:variant>
      <vt:variant>
        <vt:lpwstr>mailto:kpicha@ef.jcu.cz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Michaela</cp:lastModifiedBy>
  <cp:revision>64</cp:revision>
  <cp:lastPrinted>2013-04-18T11:52:00Z</cp:lastPrinted>
  <dcterms:created xsi:type="dcterms:W3CDTF">2016-11-01T06:18:00Z</dcterms:created>
  <dcterms:modified xsi:type="dcterms:W3CDTF">2016-11-06T18:57:00Z</dcterms:modified>
</cp:coreProperties>
</file>