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564D3C" w14:textId="77777777" w:rsidR="001A280B" w:rsidRPr="002D0165" w:rsidRDefault="00424CE7" w:rsidP="000F4D7F">
      <w:pPr>
        <w:ind w:left="708" w:firstLine="708"/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 wp14:anchorId="0EEDC6A8" wp14:editId="52EAD0FB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14:paraId="48DDC7B8" w14:textId="77777777"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072"/>
        <w:gridCol w:w="687"/>
      </w:tblGrid>
      <w:tr w:rsidR="001A280B" w:rsidRPr="00251612" w14:paraId="1F615ECF" w14:textId="77777777" w:rsidTr="000F4D7F">
        <w:tc>
          <w:tcPr>
            <w:tcW w:w="2988" w:type="dxa"/>
          </w:tcPr>
          <w:p w14:paraId="7F43BE46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64E77ADD" w14:textId="75E38C2C" w:rsidR="001A280B" w:rsidRPr="00457D5F" w:rsidRDefault="007550EF" w:rsidP="00595E83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C2E23" w:rsidRPr="00BC2E23">
              <w:rPr>
                <w:sz w:val="20"/>
                <w:szCs w:val="20"/>
              </w:rPr>
              <w:t>Koshilko Yanek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1A280B" w:rsidRPr="00251612" w14:paraId="1BA32644" w14:textId="77777777" w:rsidTr="000F4D7F">
        <w:tc>
          <w:tcPr>
            <w:tcW w:w="2988" w:type="dxa"/>
          </w:tcPr>
          <w:p w14:paraId="757EDB9A" w14:textId="77777777" w:rsidR="001A280B" w:rsidRPr="00251612" w:rsidRDefault="00756B33" w:rsidP="001A28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</w:t>
            </w:r>
            <w:r w:rsidR="001A280B" w:rsidRPr="00251612">
              <w:rPr>
                <w:sz w:val="20"/>
                <w:szCs w:val="20"/>
              </w:rPr>
              <w:t xml:space="preserve">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1EBB89D3" w14:textId="1A1C7F29" w:rsidR="001A280B" w:rsidRPr="00457D5F" w:rsidRDefault="007550EF" w:rsidP="003529F4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C2E23" w:rsidRPr="00BC2E23">
              <w:rPr>
                <w:sz w:val="20"/>
                <w:szCs w:val="20"/>
              </w:rPr>
              <w:t>Řízení laboratorní soustavy diskrétním PID regulátorem navrženým pomocí metody umístění pólů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457D5F" w:rsidRPr="00251612" w14:paraId="00D8C035" w14:textId="77777777" w:rsidTr="000F4D7F">
        <w:tc>
          <w:tcPr>
            <w:tcW w:w="2988" w:type="dxa"/>
          </w:tcPr>
          <w:p w14:paraId="5CFFC489" w14:textId="77777777"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5B23A0B2" w14:textId="77777777"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14:paraId="500FC52B" w14:textId="77777777" w:rsidTr="000F4D7F">
        <w:tc>
          <w:tcPr>
            <w:tcW w:w="2988" w:type="dxa"/>
          </w:tcPr>
          <w:p w14:paraId="1652682E" w14:textId="77777777" w:rsidR="001A280B" w:rsidRPr="00251612" w:rsidRDefault="001A280B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727365A8" w14:textId="77777777" w:rsidR="001A280B" w:rsidRPr="00457D5F" w:rsidRDefault="001A280B" w:rsidP="0044435F">
            <w:pPr>
              <w:pStyle w:val="Normlnweb"/>
              <w:rPr>
                <w:sz w:val="20"/>
                <w:szCs w:val="20"/>
              </w:rPr>
            </w:pPr>
          </w:p>
        </w:tc>
      </w:tr>
      <w:tr w:rsidR="00F651F3" w:rsidRPr="004532DE" w14:paraId="4D23495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  <w:trHeight w:val="305"/>
        </w:trPr>
        <w:tc>
          <w:tcPr>
            <w:tcW w:w="9060" w:type="dxa"/>
            <w:gridSpan w:val="2"/>
          </w:tcPr>
          <w:p w14:paraId="080BF0D8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Splnění cílů práce</w:t>
            </w:r>
          </w:p>
        </w:tc>
      </w:tr>
      <w:tr w:rsidR="00F651F3" w:rsidRPr="004532DE" w14:paraId="00FBF110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DC245C8" w14:textId="62EDF3AF" w:rsidR="009A75B0" w:rsidRPr="00756B33" w:rsidRDefault="007550EF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53774" w:rsidRPr="00853774">
              <w:rPr>
                <w:sz w:val="20"/>
                <w:szCs w:val="20"/>
              </w:rPr>
              <w:t xml:space="preserve">Cílem práce bylo </w:t>
            </w:r>
            <w:r w:rsidR="001A110C">
              <w:rPr>
                <w:sz w:val="20"/>
                <w:szCs w:val="20"/>
              </w:rPr>
              <w:t xml:space="preserve">navrhnout a aplikovat metodu, která </w:t>
            </w:r>
            <w:r w:rsidR="0066548E">
              <w:rPr>
                <w:sz w:val="20"/>
                <w:szCs w:val="20"/>
              </w:rPr>
              <w:t xml:space="preserve">umožní na základě umístění pólů uzavřeného regulačního obvodu vypočítat parametry </w:t>
            </w:r>
            <w:r w:rsidR="00CC6CB3">
              <w:rPr>
                <w:sz w:val="20"/>
                <w:szCs w:val="20"/>
              </w:rPr>
              <w:t>diskrétního PID regulátoru. Tento cíl práce byl splněn.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4118CCC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C5B9966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plnost a komplexnost řešení, vlastní přínos</w:t>
            </w:r>
            <w:r>
              <w:rPr>
                <w:b/>
                <w:sz w:val="18"/>
                <w:szCs w:val="18"/>
              </w:rPr>
              <w:t xml:space="preserve">, </w:t>
            </w:r>
            <w:r w:rsidRPr="007555DB">
              <w:rPr>
                <w:b/>
                <w:sz w:val="18"/>
                <w:szCs w:val="18"/>
              </w:rPr>
              <w:t>náročnost tématu</w:t>
            </w:r>
          </w:p>
        </w:tc>
      </w:tr>
      <w:tr w:rsidR="00F651F3" w:rsidRPr="004532DE" w14:paraId="0F51346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F75A53E" w14:textId="217EB038" w:rsidR="009A75B0" w:rsidRPr="00756B33" w:rsidRDefault="003866BE" w:rsidP="003529F4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D91544">
              <w:rPr>
                <w:sz w:val="20"/>
                <w:szCs w:val="20"/>
              </w:rPr>
              <w:t xml:space="preserve">Jedná se o klasickou metodu návrhu, ale z pohledu </w:t>
            </w:r>
            <w:r w:rsidR="00246D16">
              <w:rPr>
                <w:sz w:val="20"/>
                <w:szCs w:val="20"/>
              </w:rPr>
              <w:t xml:space="preserve">studenta bakalářského studia automatizace </w:t>
            </w:r>
            <w:r w:rsidR="005342C8">
              <w:rPr>
                <w:sz w:val="20"/>
                <w:szCs w:val="20"/>
              </w:rPr>
              <w:t xml:space="preserve">tato práce </w:t>
            </w:r>
            <w:r w:rsidR="007B450D">
              <w:rPr>
                <w:sz w:val="20"/>
                <w:szCs w:val="20"/>
              </w:rPr>
              <w:t>spojuje</w:t>
            </w:r>
            <w:r w:rsidR="00246D16">
              <w:rPr>
                <w:sz w:val="20"/>
                <w:szCs w:val="20"/>
              </w:rPr>
              <w:t xml:space="preserve"> </w:t>
            </w:r>
            <w:r w:rsidR="001404B1">
              <w:rPr>
                <w:sz w:val="20"/>
                <w:szCs w:val="20"/>
              </w:rPr>
              <w:t>jednotlivé úlohy od tvorby modelu, přes</w:t>
            </w:r>
            <w:r w:rsidR="005342C8">
              <w:rPr>
                <w:sz w:val="20"/>
                <w:szCs w:val="20"/>
              </w:rPr>
              <w:t xml:space="preserve"> </w:t>
            </w:r>
            <w:r w:rsidR="00780A07">
              <w:rPr>
                <w:sz w:val="20"/>
                <w:szCs w:val="20"/>
              </w:rPr>
              <w:t xml:space="preserve">odvození výpočetních vztahů, simulaci řízení až po aplikaci </w:t>
            </w:r>
            <w:r w:rsidR="007B450D">
              <w:rPr>
                <w:sz w:val="20"/>
                <w:szCs w:val="20"/>
              </w:rPr>
              <w:t xml:space="preserve">na reálné soustavě. </w:t>
            </w:r>
            <w:r w:rsidR="00566C47">
              <w:rPr>
                <w:sz w:val="20"/>
                <w:szCs w:val="20"/>
              </w:rPr>
              <w:t xml:space="preserve">Student musel jednotlivé úlohy dobře pochopit a </w:t>
            </w:r>
            <w:r w:rsidR="000C793D">
              <w:rPr>
                <w:sz w:val="20"/>
                <w:szCs w:val="20"/>
              </w:rPr>
              <w:t xml:space="preserve">umět </w:t>
            </w:r>
            <w:r w:rsidR="0029559A">
              <w:rPr>
                <w:sz w:val="20"/>
                <w:szCs w:val="20"/>
              </w:rPr>
              <w:t>regulátor také aplikovat.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50891A7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9536CFE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</w:t>
            </w:r>
            <w:r w:rsidRPr="007555DB">
              <w:rPr>
                <w:b/>
                <w:sz w:val="18"/>
                <w:szCs w:val="18"/>
              </w:rPr>
              <w:t>ogic</w:t>
            </w:r>
            <w:r>
              <w:rPr>
                <w:b/>
                <w:sz w:val="18"/>
                <w:szCs w:val="18"/>
              </w:rPr>
              <w:t>ká stavba práce</w:t>
            </w:r>
          </w:p>
        </w:tc>
      </w:tr>
      <w:tr w:rsidR="00F651F3" w:rsidRPr="004532DE" w14:paraId="0EA7C598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6CA6C41" w14:textId="29769409" w:rsidR="009A75B0" w:rsidRPr="00756B33" w:rsidRDefault="003866BE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EF6203" w:rsidRPr="00EF6203">
              <w:rPr>
                <w:sz w:val="20"/>
                <w:szCs w:val="20"/>
              </w:rPr>
              <w:t>V teoretické části práce jsou uvedeny informace týkající se automatického řízení, regulace, modelu řízené soustavy, PI regulátoru ve spojité i diskrétní verzi a princip metody umístění pólů. V praktické části je provedena identifikace modelu řízené soustavy</w:t>
            </w:r>
            <w:r w:rsidR="00584B47">
              <w:rPr>
                <w:sz w:val="20"/>
                <w:szCs w:val="20"/>
              </w:rPr>
              <w:t>,</w:t>
            </w:r>
            <w:r w:rsidR="00EF6203" w:rsidRPr="00EF6203">
              <w:rPr>
                <w:sz w:val="20"/>
                <w:szCs w:val="20"/>
              </w:rPr>
              <w:t xml:space="preserve"> a to jako proporcionálního systému prvního a druhého řádu, je vytvořen model pro simulaci řízení v Simulinku a jsou provedeny simulace pro obě verze modelu, v závěru jsou provedeny experimenty na reálném zařízení. V závěru práce jsou diskutovány výsledky.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155FB12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55412BD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roveň zpracování rešerše, výsledků a diskuse</w:t>
            </w:r>
          </w:p>
        </w:tc>
      </w:tr>
      <w:tr w:rsidR="00F651F3" w:rsidRPr="004532DE" w14:paraId="5BAFF92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31D075B" w14:textId="30D72226" w:rsidR="009A75B0" w:rsidRPr="00756B33" w:rsidRDefault="003866BE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732D23">
              <w:rPr>
                <w:sz w:val="20"/>
                <w:szCs w:val="20"/>
              </w:rPr>
              <w:t>Rešeršní část je na dobré úrovni</w:t>
            </w:r>
            <w:r w:rsidR="00142D46">
              <w:rPr>
                <w:sz w:val="20"/>
                <w:szCs w:val="20"/>
              </w:rPr>
              <w:t>, výsledky jsou diskutovány korektně</w:t>
            </w:r>
            <w:r w:rsidR="00460909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0EF" w:rsidRPr="004532DE" w14:paraId="4F4A1200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8F58DB5" w14:textId="77777777" w:rsidR="007550EF" w:rsidRPr="004532DE" w:rsidRDefault="007555DB" w:rsidP="007550EF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</w:t>
            </w:r>
            <w:r w:rsidRPr="007555DB">
              <w:rPr>
                <w:b/>
                <w:sz w:val="18"/>
                <w:szCs w:val="18"/>
              </w:rPr>
              <w:t>ormální zpracování, typografická a jazyková úroveň</w:t>
            </w:r>
          </w:p>
        </w:tc>
      </w:tr>
      <w:tr w:rsidR="007550EF" w:rsidRPr="004532DE" w14:paraId="34328FC8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7A15B25" w14:textId="7C42A605" w:rsidR="007550EF" w:rsidRPr="00756B33" w:rsidRDefault="007550EF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194AD3">
              <w:rPr>
                <w:sz w:val="20"/>
                <w:szCs w:val="20"/>
              </w:rPr>
              <w:t>Po formální stránce je práce na dobré úrovni</w:t>
            </w:r>
            <w:r w:rsidR="00264D9E">
              <w:rPr>
                <w:sz w:val="20"/>
                <w:szCs w:val="20"/>
              </w:rPr>
              <w:t xml:space="preserve"> - </w:t>
            </w:r>
            <w:r w:rsidR="000F2A9D">
              <w:rPr>
                <w:sz w:val="20"/>
                <w:szCs w:val="20"/>
              </w:rPr>
              <w:t>typograficky i jazykově</w:t>
            </w:r>
            <w:r w:rsidR="00264D9E">
              <w:rPr>
                <w:sz w:val="20"/>
                <w:szCs w:val="20"/>
              </w:rPr>
              <w:t>.</w:t>
            </w:r>
            <w:r w:rsidR="000F2A9D">
              <w:rPr>
                <w:sz w:val="20"/>
                <w:szCs w:val="20"/>
              </w:rPr>
              <w:t xml:space="preserve"> 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5DB" w:rsidRPr="004532DE" w14:paraId="51F4CF47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2C2B05E" w14:textId="77777777" w:rsidR="007555DB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Práce s literárními zdroji, úplnost a správnost citací</w:t>
            </w:r>
          </w:p>
        </w:tc>
      </w:tr>
      <w:tr w:rsidR="007555DB" w:rsidRPr="004532DE" w14:paraId="77E2F5E6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7C0BB6C" w14:textId="24E64AD5" w:rsidR="007555DB" w:rsidRPr="00756B33" w:rsidRDefault="007555DB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7D48F5" w:rsidRPr="007D48F5">
              <w:rPr>
                <w:sz w:val="20"/>
                <w:szCs w:val="20"/>
              </w:rPr>
              <w:t>Práce obsahuje seznam osmi literárních zdrojů. Bohužel v textu práce chybí odkazy na tyto zdroje. Informace jsou korektní a úplné.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7F625C09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9006653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Další hodnocení a připomínky k práci, </w:t>
            </w:r>
            <w:r w:rsidRPr="007555DB">
              <w:rPr>
                <w:b/>
                <w:sz w:val="18"/>
                <w:szCs w:val="18"/>
              </w:rPr>
              <w:t>aktuálnost tématu, využitelnost v</w:t>
            </w:r>
            <w:r>
              <w:rPr>
                <w:b/>
                <w:sz w:val="18"/>
                <w:szCs w:val="18"/>
              </w:rPr>
              <w:t> </w:t>
            </w:r>
            <w:r w:rsidRPr="007555DB">
              <w:rPr>
                <w:b/>
                <w:sz w:val="18"/>
                <w:szCs w:val="18"/>
              </w:rPr>
              <w:t>praxi</w:t>
            </w:r>
          </w:p>
        </w:tc>
      </w:tr>
      <w:tr w:rsidR="00FB10A6" w:rsidRPr="004532DE" w14:paraId="545E7F66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B71B5F5" w14:textId="71E33662" w:rsidR="00FB10A6" w:rsidRPr="00756B33" w:rsidRDefault="00FB10A6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26196" w:rsidRPr="00826196">
              <w:rPr>
                <w:sz w:val="20"/>
                <w:szCs w:val="20"/>
              </w:rPr>
              <w:t>Z pohledu praktické použitelnosti se jedná o jednoduchou metodu, která může být snadno použita v praxi.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65B5A4DC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484A4E96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</w:t>
            </w:r>
            <w:r w:rsidRPr="00FB10A6">
              <w:rPr>
                <w:b/>
                <w:sz w:val="18"/>
                <w:szCs w:val="18"/>
              </w:rPr>
              <w:t>yjádření k</w:t>
            </w:r>
            <w:r w:rsidR="007A6D5F">
              <w:rPr>
                <w:b/>
                <w:sz w:val="18"/>
                <w:szCs w:val="18"/>
              </w:rPr>
              <w:t xml:space="preserve"> výsledku kontroly </w:t>
            </w:r>
            <w:r w:rsidRPr="00FB10A6">
              <w:rPr>
                <w:b/>
                <w:sz w:val="18"/>
                <w:szCs w:val="18"/>
              </w:rPr>
              <w:t>původnosti práce</w:t>
            </w:r>
          </w:p>
        </w:tc>
      </w:tr>
      <w:tr w:rsidR="00FB10A6" w:rsidRPr="004532DE" w14:paraId="1C8ED899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48279FF" w14:textId="1AB3F5EE" w:rsidR="00FB10A6" w:rsidRPr="00756B33" w:rsidRDefault="00FB10A6" w:rsidP="00144F41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76F43" w:rsidRPr="00B76F43">
              <w:rPr>
                <w:sz w:val="20"/>
                <w:szCs w:val="20"/>
              </w:rPr>
              <w:t xml:space="preserve">Nejvyšší míra podobnosti 7,8 % a to zejména s prací Patrika Spejchala, který řešil ve stejný čas bakalářskou práci na téma Řízení laboratorní soustavy spojitým PID regulátorem navrženým pomocí metody umístění pólů. Shoda spočívá v částech </w:t>
            </w:r>
            <w:r w:rsidR="0060557F">
              <w:rPr>
                <w:sz w:val="20"/>
                <w:szCs w:val="20"/>
              </w:rPr>
              <w:t xml:space="preserve">obecného </w:t>
            </w:r>
            <w:r w:rsidR="00B76F43" w:rsidRPr="00B76F43">
              <w:rPr>
                <w:sz w:val="20"/>
                <w:szCs w:val="20"/>
              </w:rPr>
              <w:t>popisu metody umístění pólů a v kapitolách zabývajících se simulacemi a aplikací navrženého řešení. Z tohoto důvodu se nejedná o plagiát.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</w:tbl>
    <w:p w14:paraId="2F181876" w14:textId="77777777" w:rsidR="00B87D23" w:rsidRDefault="00B87D23" w:rsidP="00B87D23">
      <w:pPr>
        <w:spacing w:before="120"/>
        <w:rPr>
          <w:b/>
        </w:rPr>
      </w:pPr>
    </w:p>
    <w:p w14:paraId="4A6F2728" w14:textId="77777777"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0" w:name="Text5"/>
    <w:p w14:paraId="253DFD87" w14:textId="37BEF365"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6E57B8" w:rsidRPr="006E57B8">
        <w:rPr>
          <w:b/>
        </w:rPr>
        <w:t xml:space="preserve">Jak by se změnila formulace úlohy, pokud bychom chtěli určit parametry </w:t>
      </w:r>
      <w:r w:rsidR="001A77D1">
        <w:rPr>
          <w:b/>
        </w:rPr>
        <w:t xml:space="preserve">číslicového </w:t>
      </w:r>
      <w:r w:rsidR="006E57B8" w:rsidRPr="006E57B8">
        <w:rPr>
          <w:b/>
        </w:rPr>
        <w:t>PID regulátoru?</w:t>
      </w:r>
      <w:r>
        <w:rPr>
          <w:b/>
        </w:rPr>
        <w:fldChar w:fldCharType="end"/>
      </w:r>
      <w:bookmarkEnd w:id="0"/>
    </w:p>
    <w:bookmarkStart w:id="1" w:name="Text6"/>
    <w:p w14:paraId="5633EF45" w14:textId="0BCBF92F" w:rsidR="00E80E32" w:rsidRPr="002D0165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FE5D85">
        <w:rPr>
          <w:b/>
        </w:rPr>
        <w:t> </w:t>
      </w:r>
      <w:r w:rsidR="00FE5D85">
        <w:rPr>
          <w:b/>
        </w:rPr>
        <w:t> </w:t>
      </w:r>
      <w:r w:rsidR="00FE5D85">
        <w:rPr>
          <w:b/>
        </w:rPr>
        <w:t> </w:t>
      </w:r>
      <w:r w:rsidR="00FE5D85">
        <w:rPr>
          <w:b/>
        </w:rPr>
        <w:t> </w:t>
      </w:r>
      <w:r w:rsidR="00FE5D85">
        <w:rPr>
          <w:b/>
        </w:rPr>
        <w:t> </w:t>
      </w:r>
      <w:r>
        <w:rPr>
          <w:b/>
        </w:rPr>
        <w:fldChar w:fldCharType="end"/>
      </w:r>
      <w:bookmarkEnd w:id="1"/>
    </w:p>
    <w:p w14:paraId="216F11FE" w14:textId="77777777" w:rsidR="00F75D99" w:rsidRDefault="00F75D99" w:rsidP="00CC0C4E"/>
    <w:p w14:paraId="3D1214A4" w14:textId="77777777" w:rsidR="00F651F3" w:rsidRDefault="00F651F3" w:rsidP="00CC0C4E"/>
    <w:p w14:paraId="79AEA979" w14:textId="77777777" w:rsidR="00F651F3" w:rsidRPr="002D0165" w:rsidRDefault="00F651F3" w:rsidP="00CC0C4E"/>
    <w:p w14:paraId="3CA87541" w14:textId="65697462"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7550EF">
        <w:rPr>
          <w:b/>
        </w:rPr>
        <w:instrText xml:space="preserve"> FORMDROPDOWN </w:instrText>
      </w:r>
      <w:r w:rsidR="00000000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25A7007A" w14:textId="77777777"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14:paraId="12CA1533" w14:textId="77777777"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14:paraId="6D9C06F0" w14:textId="7F1909ED"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2" w:name="hodnocení"/>
      <w:r>
        <w:rPr>
          <w:b/>
        </w:rPr>
        <w:t xml:space="preserve"> </w:t>
      </w:r>
      <w:r>
        <w:rPr>
          <w:b/>
        </w:rPr>
        <w:tab/>
      </w:r>
      <w:bookmarkEnd w:id="2"/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3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7550EF">
        <w:rPr>
          <w:b/>
        </w:rPr>
        <w:instrText xml:space="preserve"> FORMDROPDOWN </w:instrText>
      </w:r>
      <w:r w:rsidR="00000000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15C314FC" w14:textId="77777777" w:rsidR="00705073" w:rsidRDefault="00705073" w:rsidP="002D0165">
      <w:pPr>
        <w:rPr>
          <w:b/>
        </w:rPr>
      </w:pPr>
    </w:p>
    <w:p w14:paraId="7808BB52" w14:textId="77777777" w:rsidR="00B87D23" w:rsidRDefault="00B87D23" w:rsidP="002D0165">
      <w:pPr>
        <w:rPr>
          <w:b/>
        </w:rPr>
      </w:pPr>
    </w:p>
    <w:p w14:paraId="02072657" w14:textId="77777777"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lastRenderedPageBreak/>
        <w:t>Posudek vypracoval</w:t>
      </w:r>
      <w:r w:rsidRPr="002D0165">
        <w:rPr>
          <w:b/>
        </w:rPr>
        <w:t>:</w:t>
      </w:r>
    </w:p>
    <w:p w14:paraId="67567A4C" w14:textId="78810D45" w:rsidR="002259B2" w:rsidRDefault="002259B2" w:rsidP="002259B2">
      <w:pPr>
        <w:ind w:left="284"/>
      </w:pPr>
      <w:r w:rsidRPr="002D0165">
        <w:t xml:space="preserve">Jméno, </w:t>
      </w:r>
      <w:proofErr w:type="gramStart"/>
      <w:r w:rsidRPr="002D0165">
        <w:t xml:space="preserve">tituly:   </w:t>
      </w:r>
      <w:proofErr w:type="gramEnd"/>
      <w:r w:rsidRPr="002D0165">
        <w:t xml:space="preserve">     </w:t>
      </w:r>
      <w:r>
        <w:tab/>
      </w:r>
      <w:bookmarkStart w:id="3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EB73ED">
        <w:t>Ing. Daniel Honc, Ph.D.</w:t>
      </w:r>
      <w:r w:rsidR="003866BE">
        <w:fldChar w:fldCharType="end"/>
      </w:r>
      <w:bookmarkEnd w:id="3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EB73ED">
        <w:t>Univerzita Pardubice</w:t>
      </w:r>
      <w:r w:rsidR="003866BE">
        <w:fldChar w:fldCharType="end"/>
      </w:r>
    </w:p>
    <w:p w14:paraId="7B9E9345" w14:textId="77777777" w:rsidR="002D0165" w:rsidRDefault="00247E16" w:rsidP="002D0165">
      <w:pPr>
        <w:numPr>
          <w:ins w:id="4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14:paraId="0D84B0DC" w14:textId="2E638C4A" w:rsidR="007550EF" w:rsidRDefault="00247E16" w:rsidP="007550EF">
      <w:pPr>
        <w:tabs>
          <w:tab w:val="left" w:pos="1980"/>
        </w:tabs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5" w:name="Text9"/>
      <w:r w:rsidR="00F22251">
        <w:instrText xml:space="preserve"> FORMTEXT </w:instrText>
      </w:r>
      <w:r w:rsidR="003866BE">
        <w:fldChar w:fldCharType="separate"/>
      </w:r>
      <w:r w:rsidR="00002324">
        <w:t>2</w:t>
      </w:r>
      <w:r w:rsidR="00FE5D85">
        <w:t>5</w:t>
      </w:r>
      <w:r w:rsidR="00002324">
        <w:t xml:space="preserve">. </w:t>
      </w:r>
      <w:r w:rsidR="00BD0BE5">
        <w:t>května 2025</w:t>
      </w:r>
      <w:r w:rsidR="003866BE">
        <w:fldChar w:fldCharType="end"/>
      </w:r>
      <w:bookmarkEnd w:id="5"/>
    </w:p>
    <w:p w14:paraId="3681A5E3" w14:textId="77777777" w:rsidR="007550EF" w:rsidRDefault="007550EF" w:rsidP="007550EF">
      <w:pPr>
        <w:tabs>
          <w:tab w:val="left" w:pos="1980"/>
        </w:tabs>
        <w:spacing w:after="240"/>
      </w:pPr>
    </w:p>
    <w:p w14:paraId="26C5D79F" w14:textId="77777777" w:rsidR="00CC0C4E" w:rsidRPr="002D0165" w:rsidRDefault="00387A5F" w:rsidP="007550EF">
      <w:pPr>
        <w:tabs>
          <w:tab w:val="left" w:pos="1980"/>
        </w:tabs>
        <w:spacing w:after="240"/>
      </w:pPr>
      <w:r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E70DD9" w14:textId="77777777" w:rsidR="00FC13C8" w:rsidRDefault="00FC13C8" w:rsidP="00251612">
      <w:r>
        <w:separator/>
      </w:r>
    </w:p>
  </w:endnote>
  <w:endnote w:type="continuationSeparator" w:id="0">
    <w:p w14:paraId="0706334E" w14:textId="77777777" w:rsidR="00FC13C8" w:rsidRDefault="00FC13C8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828AFF" w14:textId="77777777" w:rsidR="00FC13C8" w:rsidRDefault="00FC13C8" w:rsidP="00251612">
      <w:r>
        <w:separator/>
      </w:r>
    </w:p>
  </w:footnote>
  <w:footnote w:type="continuationSeparator" w:id="0">
    <w:p w14:paraId="1F531333" w14:textId="77777777" w:rsidR="00FC13C8" w:rsidRDefault="00FC13C8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CDB5D7" w14:textId="77777777" w:rsidR="00F22251" w:rsidRDefault="00F22251" w:rsidP="00251612">
    <w:pPr>
      <w:pStyle w:val="Zhlav"/>
      <w:jc w:val="right"/>
    </w:pPr>
  </w:p>
  <w:p w14:paraId="59C5DD5C" w14:textId="77777777"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819537927">
    <w:abstractNumId w:val="1"/>
  </w:num>
  <w:num w:numId="2" w16cid:durableId="16528312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nDhlzpUIUV68Cf7ivjofedvwCt7EI5fLckrKU91bwPOfVvW93A6+A8pmnfvoK6F4tcrq/3tPTci91KXjyp8Xg==" w:salt="CVQ8ncO74lfDTh5HrRGa6A==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4A3C"/>
    <w:rsid w:val="00002324"/>
    <w:rsid w:val="0000503C"/>
    <w:rsid w:val="00016B2B"/>
    <w:rsid w:val="000349AA"/>
    <w:rsid w:val="00041F0A"/>
    <w:rsid w:val="00046265"/>
    <w:rsid w:val="00047E14"/>
    <w:rsid w:val="0005247C"/>
    <w:rsid w:val="00063235"/>
    <w:rsid w:val="00080C92"/>
    <w:rsid w:val="00096427"/>
    <w:rsid w:val="000A3CFA"/>
    <w:rsid w:val="000B37D8"/>
    <w:rsid w:val="000B7770"/>
    <w:rsid w:val="000C793D"/>
    <w:rsid w:val="000E6689"/>
    <w:rsid w:val="000F2A9D"/>
    <w:rsid w:val="000F4D7F"/>
    <w:rsid w:val="000F6557"/>
    <w:rsid w:val="0010240F"/>
    <w:rsid w:val="00122D20"/>
    <w:rsid w:val="00126AAC"/>
    <w:rsid w:val="00132343"/>
    <w:rsid w:val="00132BBE"/>
    <w:rsid w:val="001404B1"/>
    <w:rsid w:val="00142D46"/>
    <w:rsid w:val="00144F41"/>
    <w:rsid w:val="0016553D"/>
    <w:rsid w:val="001806F0"/>
    <w:rsid w:val="00194AD3"/>
    <w:rsid w:val="001A110C"/>
    <w:rsid w:val="001A280B"/>
    <w:rsid w:val="001A3C24"/>
    <w:rsid w:val="001A77D1"/>
    <w:rsid w:val="001B697B"/>
    <w:rsid w:val="001B6EFF"/>
    <w:rsid w:val="001C14E7"/>
    <w:rsid w:val="001C7088"/>
    <w:rsid w:val="001D275F"/>
    <w:rsid w:val="001D60D8"/>
    <w:rsid w:val="001E1411"/>
    <w:rsid w:val="00205C96"/>
    <w:rsid w:val="00207B85"/>
    <w:rsid w:val="00222700"/>
    <w:rsid w:val="002259B2"/>
    <w:rsid w:val="002267A0"/>
    <w:rsid w:val="00226ABB"/>
    <w:rsid w:val="002377DE"/>
    <w:rsid w:val="00246D16"/>
    <w:rsid w:val="00247E16"/>
    <w:rsid w:val="00251612"/>
    <w:rsid w:val="002542F0"/>
    <w:rsid w:val="002577C7"/>
    <w:rsid w:val="002649C7"/>
    <w:rsid w:val="00264D9E"/>
    <w:rsid w:val="00265CFA"/>
    <w:rsid w:val="00266FB4"/>
    <w:rsid w:val="00272EA1"/>
    <w:rsid w:val="0029559A"/>
    <w:rsid w:val="002C3574"/>
    <w:rsid w:val="002D0165"/>
    <w:rsid w:val="002D6C69"/>
    <w:rsid w:val="002E2FC4"/>
    <w:rsid w:val="002F2307"/>
    <w:rsid w:val="002F2AA9"/>
    <w:rsid w:val="002F2C2B"/>
    <w:rsid w:val="0030355E"/>
    <w:rsid w:val="00307A30"/>
    <w:rsid w:val="003103A0"/>
    <w:rsid w:val="00315976"/>
    <w:rsid w:val="00316529"/>
    <w:rsid w:val="003208BD"/>
    <w:rsid w:val="00321E79"/>
    <w:rsid w:val="00323E32"/>
    <w:rsid w:val="00326950"/>
    <w:rsid w:val="0033022E"/>
    <w:rsid w:val="00342550"/>
    <w:rsid w:val="003529F4"/>
    <w:rsid w:val="0035752C"/>
    <w:rsid w:val="00364B4E"/>
    <w:rsid w:val="00366385"/>
    <w:rsid w:val="00383452"/>
    <w:rsid w:val="00383A5F"/>
    <w:rsid w:val="003866BE"/>
    <w:rsid w:val="00387A5F"/>
    <w:rsid w:val="003A0EEF"/>
    <w:rsid w:val="003A5631"/>
    <w:rsid w:val="003A5E3F"/>
    <w:rsid w:val="003C7126"/>
    <w:rsid w:val="003D1A9B"/>
    <w:rsid w:val="003D251F"/>
    <w:rsid w:val="003E4003"/>
    <w:rsid w:val="003E6BDA"/>
    <w:rsid w:val="003F1348"/>
    <w:rsid w:val="003F3A48"/>
    <w:rsid w:val="004031C4"/>
    <w:rsid w:val="00407CAF"/>
    <w:rsid w:val="004145DD"/>
    <w:rsid w:val="00415C7B"/>
    <w:rsid w:val="004173C8"/>
    <w:rsid w:val="00424946"/>
    <w:rsid w:val="00424CE7"/>
    <w:rsid w:val="004325A5"/>
    <w:rsid w:val="00434881"/>
    <w:rsid w:val="0044435F"/>
    <w:rsid w:val="00445A82"/>
    <w:rsid w:val="004532DE"/>
    <w:rsid w:val="00457D5F"/>
    <w:rsid w:val="00460034"/>
    <w:rsid w:val="00460909"/>
    <w:rsid w:val="0046684A"/>
    <w:rsid w:val="00480E70"/>
    <w:rsid w:val="004965B9"/>
    <w:rsid w:val="004C4F15"/>
    <w:rsid w:val="004E3190"/>
    <w:rsid w:val="004E536F"/>
    <w:rsid w:val="005031F5"/>
    <w:rsid w:val="0051111E"/>
    <w:rsid w:val="0051332C"/>
    <w:rsid w:val="00515470"/>
    <w:rsid w:val="00516D8C"/>
    <w:rsid w:val="0052399E"/>
    <w:rsid w:val="00524BEF"/>
    <w:rsid w:val="005273E5"/>
    <w:rsid w:val="00534101"/>
    <w:rsid w:val="005342C8"/>
    <w:rsid w:val="00546914"/>
    <w:rsid w:val="00550788"/>
    <w:rsid w:val="00562D13"/>
    <w:rsid w:val="00563741"/>
    <w:rsid w:val="00566C47"/>
    <w:rsid w:val="0057319C"/>
    <w:rsid w:val="0058026D"/>
    <w:rsid w:val="00580847"/>
    <w:rsid w:val="00584B47"/>
    <w:rsid w:val="00595E83"/>
    <w:rsid w:val="005A277A"/>
    <w:rsid w:val="005C105F"/>
    <w:rsid w:val="005C1F5E"/>
    <w:rsid w:val="005C6206"/>
    <w:rsid w:val="005C71F2"/>
    <w:rsid w:val="005D3396"/>
    <w:rsid w:val="00601542"/>
    <w:rsid w:val="0060557F"/>
    <w:rsid w:val="00617506"/>
    <w:rsid w:val="00617E95"/>
    <w:rsid w:val="0063664D"/>
    <w:rsid w:val="006436EA"/>
    <w:rsid w:val="006445C0"/>
    <w:rsid w:val="00652A14"/>
    <w:rsid w:val="006579D4"/>
    <w:rsid w:val="00660161"/>
    <w:rsid w:val="0066358E"/>
    <w:rsid w:val="0066548E"/>
    <w:rsid w:val="00667D2D"/>
    <w:rsid w:val="00673A1A"/>
    <w:rsid w:val="00675AAA"/>
    <w:rsid w:val="00680D04"/>
    <w:rsid w:val="00684A97"/>
    <w:rsid w:val="006B39B6"/>
    <w:rsid w:val="006C0C4F"/>
    <w:rsid w:val="006C16DA"/>
    <w:rsid w:val="006C3947"/>
    <w:rsid w:val="006C7452"/>
    <w:rsid w:val="006E051B"/>
    <w:rsid w:val="006E1E5F"/>
    <w:rsid w:val="006E57B8"/>
    <w:rsid w:val="006E7D42"/>
    <w:rsid w:val="006F0DE0"/>
    <w:rsid w:val="006F19E7"/>
    <w:rsid w:val="00705073"/>
    <w:rsid w:val="00705B4E"/>
    <w:rsid w:val="007229FE"/>
    <w:rsid w:val="00726BA1"/>
    <w:rsid w:val="00730979"/>
    <w:rsid w:val="0073209A"/>
    <w:rsid w:val="00732D23"/>
    <w:rsid w:val="007527E1"/>
    <w:rsid w:val="007535BB"/>
    <w:rsid w:val="007550EF"/>
    <w:rsid w:val="007555DB"/>
    <w:rsid w:val="00756B33"/>
    <w:rsid w:val="00760575"/>
    <w:rsid w:val="0076692B"/>
    <w:rsid w:val="00774505"/>
    <w:rsid w:val="00780A07"/>
    <w:rsid w:val="007855A2"/>
    <w:rsid w:val="00792AB0"/>
    <w:rsid w:val="0079415A"/>
    <w:rsid w:val="007A652C"/>
    <w:rsid w:val="007A6D5F"/>
    <w:rsid w:val="007B450D"/>
    <w:rsid w:val="007B53B8"/>
    <w:rsid w:val="007D48F5"/>
    <w:rsid w:val="007E295A"/>
    <w:rsid w:val="00816BDE"/>
    <w:rsid w:val="008244FC"/>
    <w:rsid w:val="00826196"/>
    <w:rsid w:val="008518A9"/>
    <w:rsid w:val="00853774"/>
    <w:rsid w:val="00862C37"/>
    <w:rsid w:val="00870AEE"/>
    <w:rsid w:val="0088097E"/>
    <w:rsid w:val="00892F07"/>
    <w:rsid w:val="008B6A6A"/>
    <w:rsid w:val="008C3419"/>
    <w:rsid w:val="008D261A"/>
    <w:rsid w:val="008E4640"/>
    <w:rsid w:val="008E7174"/>
    <w:rsid w:val="008F4D0A"/>
    <w:rsid w:val="009006F4"/>
    <w:rsid w:val="00902A73"/>
    <w:rsid w:val="009138EB"/>
    <w:rsid w:val="009234B9"/>
    <w:rsid w:val="00931497"/>
    <w:rsid w:val="00932403"/>
    <w:rsid w:val="00950033"/>
    <w:rsid w:val="00953571"/>
    <w:rsid w:val="009A71C9"/>
    <w:rsid w:val="009A71CC"/>
    <w:rsid w:val="009A75B0"/>
    <w:rsid w:val="009B0811"/>
    <w:rsid w:val="009D518B"/>
    <w:rsid w:val="009D6363"/>
    <w:rsid w:val="009F54CC"/>
    <w:rsid w:val="00A12492"/>
    <w:rsid w:val="00A13254"/>
    <w:rsid w:val="00A1551A"/>
    <w:rsid w:val="00A2471A"/>
    <w:rsid w:val="00A32171"/>
    <w:rsid w:val="00A667CC"/>
    <w:rsid w:val="00A81CF9"/>
    <w:rsid w:val="00A83C94"/>
    <w:rsid w:val="00A84E67"/>
    <w:rsid w:val="00A971FA"/>
    <w:rsid w:val="00AD29CB"/>
    <w:rsid w:val="00AD35B8"/>
    <w:rsid w:val="00AF1443"/>
    <w:rsid w:val="00AF5A7F"/>
    <w:rsid w:val="00AF6F49"/>
    <w:rsid w:val="00B03AA8"/>
    <w:rsid w:val="00B33192"/>
    <w:rsid w:val="00B4134E"/>
    <w:rsid w:val="00B50E72"/>
    <w:rsid w:val="00B52A6E"/>
    <w:rsid w:val="00B53F13"/>
    <w:rsid w:val="00B631B8"/>
    <w:rsid w:val="00B633B4"/>
    <w:rsid w:val="00B63E0B"/>
    <w:rsid w:val="00B65191"/>
    <w:rsid w:val="00B75F98"/>
    <w:rsid w:val="00B76F43"/>
    <w:rsid w:val="00B81193"/>
    <w:rsid w:val="00B82BE2"/>
    <w:rsid w:val="00B83820"/>
    <w:rsid w:val="00B85540"/>
    <w:rsid w:val="00B87D23"/>
    <w:rsid w:val="00B92AE7"/>
    <w:rsid w:val="00BA7330"/>
    <w:rsid w:val="00BC2E23"/>
    <w:rsid w:val="00BD0BE5"/>
    <w:rsid w:val="00BD7E7F"/>
    <w:rsid w:val="00BE18F7"/>
    <w:rsid w:val="00BF4D8A"/>
    <w:rsid w:val="00BF58C3"/>
    <w:rsid w:val="00C07205"/>
    <w:rsid w:val="00C23EAE"/>
    <w:rsid w:val="00C41FDC"/>
    <w:rsid w:val="00C44175"/>
    <w:rsid w:val="00C5487A"/>
    <w:rsid w:val="00C61B68"/>
    <w:rsid w:val="00C705CB"/>
    <w:rsid w:val="00CB03C8"/>
    <w:rsid w:val="00CB52F0"/>
    <w:rsid w:val="00CC0C4E"/>
    <w:rsid w:val="00CC1B7A"/>
    <w:rsid w:val="00CC413D"/>
    <w:rsid w:val="00CC6CB3"/>
    <w:rsid w:val="00CD256F"/>
    <w:rsid w:val="00CF48E9"/>
    <w:rsid w:val="00D0444A"/>
    <w:rsid w:val="00D2210F"/>
    <w:rsid w:val="00D24287"/>
    <w:rsid w:val="00D250B3"/>
    <w:rsid w:val="00D40572"/>
    <w:rsid w:val="00D436E9"/>
    <w:rsid w:val="00D55BC1"/>
    <w:rsid w:val="00D76E5A"/>
    <w:rsid w:val="00D91544"/>
    <w:rsid w:val="00D9490C"/>
    <w:rsid w:val="00DC3D85"/>
    <w:rsid w:val="00DD4B29"/>
    <w:rsid w:val="00DD7580"/>
    <w:rsid w:val="00E00C04"/>
    <w:rsid w:val="00E037E4"/>
    <w:rsid w:val="00E07CB5"/>
    <w:rsid w:val="00E10FD1"/>
    <w:rsid w:val="00E12811"/>
    <w:rsid w:val="00E34A3C"/>
    <w:rsid w:val="00E452B5"/>
    <w:rsid w:val="00E573DE"/>
    <w:rsid w:val="00E62D93"/>
    <w:rsid w:val="00E80E32"/>
    <w:rsid w:val="00E93996"/>
    <w:rsid w:val="00EA3FD5"/>
    <w:rsid w:val="00EA4B87"/>
    <w:rsid w:val="00EB73ED"/>
    <w:rsid w:val="00EC5021"/>
    <w:rsid w:val="00EC6EA5"/>
    <w:rsid w:val="00EF520B"/>
    <w:rsid w:val="00EF6203"/>
    <w:rsid w:val="00F0680E"/>
    <w:rsid w:val="00F1075E"/>
    <w:rsid w:val="00F15E26"/>
    <w:rsid w:val="00F17670"/>
    <w:rsid w:val="00F202EA"/>
    <w:rsid w:val="00F22251"/>
    <w:rsid w:val="00F32895"/>
    <w:rsid w:val="00F63764"/>
    <w:rsid w:val="00F651F3"/>
    <w:rsid w:val="00F70A73"/>
    <w:rsid w:val="00F75D99"/>
    <w:rsid w:val="00F838F4"/>
    <w:rsid w:val="00F97313"/>
    <w:rsid w:val="00FA7222"/>
    <w:rsid w:val="00FB10A6"/>
    <w:rsid w:val="00FC13C8"/>
    <w:rsid w:val="00FC55C5"/>
    <w:rsid w:val="00FE1E80"/>
    <w:rsid w:val="00FE28C1"/>
    <w:rsid w:val="00FE3C2F"/>
    <w:rsid w:val="00FE55FF"/>
    <w:rsid w:val="00FE5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349D490"/>
  <w15:docId w15:val="{4340A3BD-C230-4F86-8FE8-A6BEA47805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5883D34E-42A6-4023-A1F9-16F67F1A17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437</Words>
  <Characters>2585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Málková Jitka</cp:lastModifiedBy>
  <cp:revision>2</cp:revision>
  <cp:lastPrinted>2019-01-02T09:24:00Z</cp:lastPrinted>
  <dcterms:created xsi:type="dcterms:W3CDTF">2025-05-26T07:27:00Z</dcterms:created>
  <dcterms:modified xsi:type="dcterms:W3CDTF">2025-05-26T07:27:00Z</dcterms:modified>
</cp:coreProperties>
</file>