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564D3C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0EEDC6A8" wp14:editId="52EAD0FB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48DDC7B8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1F615ECF" w14:textId="77777777" w:rsidTr="000F4D7F">
        <w:tc>
          <w:tcPr>
            <w:tcW w:w="2988" w:type="dxa"/>
          </w:tcPr>
          <w:p w14:paraId="7F43BE46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64E77ADD" w14:textId="33E3F93A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A65BB">
              <w:rPr>
                <w:sz w:val="20"/>
                <w:szCs w:val="20"/>
              </w:rPr>
              <w:t>Daniel Mládek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1BA32644" w14:textId="77777777" w:rsidTr="000F4D7F">
        <w:tc>
          <w:tcPr>
            <w:tcW w:w="2988" w:type="dxa"/>
          </w:tcPr>
          <w:p w14:paraId="757EDB9A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EBB89D3" w14:textId="219D9E1B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A65BB">
              <w:rPr>
                <w:sz w:val="20"/>
                <w:szCs w:val="20"/>
              </w:rPr>
              <w:t>Řešení vybraných typů diferenciálních rovnic s podporou Matlabu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00D8C035" w14:textId="77777777" w:rsidTr="000F4D7F">
        <w:tc>
          <w:tcPr>
            <w:tcW w:w="2988" w:type="dxa"/>
          </w:tcPr>
          <w:p w14:paraId="5CFFC489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5B23A0B2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500FC52B" w14:textId="77777777" w:rsidTr="000F4D7F">
        <w:tc>
          <w:tcPr>
            <w:tcW w:w="2988" w:type="dxa"/>
          </w:tcPr>
          <w:p w14:paraId="1652682E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727365A8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4D23495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080BF0D8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00FBF11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0485B91" w14:textId="2D86E5D0" w:rsidR="00AB3F10" w:rsidRPr="00AB3F10" w:rsidRDefault="007550EF" w:rsidP="00AB3F10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AB3F10">
              <w:rPr>
                <w:sz w:val="20"/>
                <w:szCs w:val="20"/>
              </w:rPr>
              <w:t>S</w:t>
            </w:r>
            <w:r w:rsidR="00AB3F10" w:rsidRPr="00AB3F10">
              <w:rPr>
                <w:sz w:val="20"/>
                <w:szCs w:val="20"/>
              </w:rPr>
              <w:t xml:space="preserve">tudent stanovené cíle </w:t>
            </w:r>
            <w:r w:rsidR="00AB3F10">
              <w:rPr>
                <w:sz w:val="20"/>
                <w:szCs w:val="20"/>
              </w:rPr>
              <w:t xml:space="preserve">BP </w:t>
            </w:r>
            <w:r w:rsidR="005733EE">
              <w:rPr>
                <w:sz w:val="20"/>
                <w:szCs w:val="20"/>
              </w:rPr>
              <w:t>na</w:t>
            </w:r>
            <w:r w:rsidR="00AB3F10" w:rsidRPr="00AB3F10">
              <w:rPr>
                <w:sz w:val="20"/>
                <w:szCs w:val="20"/>
              </w:rPr>
              <w:t>plnil, tj.</w:t>
            </w:r>
          </w:p>
          <w:p w14:paraId="52EDB25A" w14:textId="046D7500" w:rsidR="00AB3F10" w:rsidRPr="00AB3F10" w:rsidRDefault="00AB3F10" w:rsidP="00AB3F10">
            <w:pPr>
              <w:spacing w:before="120"/>
              <w:rPr>
                <w:sz w:val="20"/>
                <w:szCs w:val="20"/>
              </w:rPr>
            </w:pPr>
            <w:r w:rsidRPr="00AB3F10">
              <w:rPr>
                <w:sz w:val="20"/>
                <w:szCs w:val="20"/>
              </w:rPr>
              <w:t xml:space="preserve">- </w:t>
            </w:r>
            <w:r w:rsidR="005733EE">
              <w:rPr>
                <w:sz w:val="20"/>
                <w:szCs w:val="20"/>
              </w:rPr>
              <w:t>vysvětlil pojem diferenciálních rovnic</w:t>
            </w:r>
            <w:r w:rsidR="00522850">
              <w:rPr>
                <w:sz w:val="20"/>
                <w:szCs w:val="20"/>
              </w:rPr>
              <w:t xml:space="preserve"> a související </w:t>
            </w:r>
            <w:r w:rsidR="005733EE">
              <w:rPr>
                <w:sz w:val="20"/>
                <w:szCs w:val="20"/>
              </w:rPr>
              <w:t>pojmy;</w:t>
            </w:r>
          </w:p>
          <w:p w14:paraId="4F2429A1" w14:textId="1889D72F" w:rsidR="00522850" w:rsidRPr="00522850" w:rsidRDefault="00AB3F10" w:rsidP="00522850">
            <w:pPr>
              <w:spacing w:before="120"/>
              <w:rPr>
                <w:sz w:val="20"/>
                <w:szCs w:val="20"/>
              </w:rPr>
            </w:pPr>
            <w:r w:rsidRPr="00AB3F10">
              <w:rPr>
                <w:sz w:val="20"/>
                <w:szCs w:val="20"/>
              </w:rPr>
              <w:t>-</w:t>
            </w:r>
            <w:r w:rsidR="00522850" w:rsidRPr="00522850">
              <w:rPr>
                <w:sz w:val="20"/>
                <w:szCs w:val="20"/>
              </w:rPr>
              <w:t xml:space="preserve"> </w:t>
            </w:r>
            <w:r w:rsidR="008651AD">
              <w:rPr>
                <w:sz w:val="20"/>
                <w:szCs w:val="20"/>
              </w:rPr>
              <w:t>v krátkosti prezentoval Matlab a jeho prstředky pro řešení diferenciálních rovnic v toolboxu SymMath;</w:t>
            </w:r>
          </w:p>
          <w:p w14:paraId="63FC6B7C" w14:textId="3B5F33FE" w:rsidR="00522850" w:rsidRPr="00522850" w:rsidRDefault="00522850" w:rsidP="00522850">
            <w:pPr>
              <w:spacing w:before="120"/>
              <w:rPr>
                <w:sz w:val="20"/>
                <w:szCs w:val="20"/>
              </w:rPr>
            </w:pPr>
            <w:r w:rsidRPr="00522850">
              <w:rPr>
                <w:sz w:val="20"/>
                <w:szCs w:val="20"/>
              </w:rPr>
              <w:t xml:space="preserve">- prezentoval </w:t>
            </w:r>
            <w:r w:rsidR="00F46878">
              <w:rPr>
                <w:sz w:val="20"/>
                <w:szCs w:val="20"/>
              </w:rPr>
              <w:t>standardní postupy řešení základních typů dif. rovni 1. a 2. řádu a na příkadech ukázal jejich  řešení, které pak provedl pro srovnání v Matlabu</w:t>
            </w:r>
            <w:r w:rsidRPr="00522850">
              <w:rPr>
                <w:sz w:val="20"/>
                <w:szCs w:val="20"/>
              </w:rPr>
              <w:t xml:space="preserve">; </w:t>
            </w:r>
          </w:p>
          <w:p w14:paraId="6A49527B" w14:textId="3F780A1B" w:rsidR="005D5CE6" w:rsidRDefault="00522850" w:rsidP="00522850">
            <w:pPr>
              <w:spacing w:before="120"/>
              <w:rPr>
                <w:sz w:val="20"/>
                <w:szCs w:val="20"/>
              </w:rPr>
            </w:pPr>
            <w:r w:rsidRPr="00522850">
              <w:rPr>
                <w:sz w:val="20"/>
                <w:szCs w:val="20"/>
              </w:rPr>
              <w:t>-</w:t>
            </w:r>
            <w:r w:rsidR="003667AB">
              <w:rPr>
                <w:sz w:val="20"/>
                <w:szCs w:val="20"/>
              </w:rPr>
              <w:t xml:space="preserve"> </w:t>
            </w:r>
            <w:r w:rsidR="00906188">
              <w:rPr>
                <w:sz w:val="20"/>
                <w:szCs w:val="20"/>
              </w:rPr>
              <w:t xml:space="preserve">vypracoval </w:t>
            </w:r>
            <w:r w:rsidR="00F46878">
              <w:rPr>
                <w:sz w:val="20"/>
                <w:szCs w:val="20"/>
              </w:rPr>
              <w:t xml:space="preserve">stěžejní část </w:t>
            </w:r>
            <w:r w:rsidR="00190E47">
              <w:rPr>
                <w:sz w:val="20"/>
                <w:szCs w:val="20"/>
              </w:rPr>
              <w:t xml:space="preserve">PB </w:t>
            </w:r>
            <w:r w:rsidR="00906188">
              <w:rPr>
                <w:sz w:val="20"/>
                <w:szCs w:val="20"/>
              </w:rPr>
              <w:t xml:space="preserve"> č.</w:t>
            </w:r>
            <w:r w:rsidR="00190E47">
              <w:rPr>
                <w:sz w:val="20"/>
                <w:szCs w:val="20"/>
              </w:rPr>
              <w:t xml:space="preserve"> 3., k</w:t>
            </w:r>
            <w:r w:rsidR="005D5CE6">
              <w:rPr>
                <w:sz w:val="20"/>
                <w:szCs w:val="20"/>
              </w:rPr>
              <w:t xml:space="preserve">terá obsahuje </w:t>
            </w:r>
            <w:r w:rsidR="00190E47">
              <w:rPr>
                <w:sz w:val="20"/>
                <w:szCs w:val="20"/>
              </w:rPr>
              <w:t xml:space="preserve">cekem </w:t>
            </w:r>
            <w:r w:rsidR="00782141">
              <w:rPr>
                <w:sz w:val="20"/>
                <w:szCs w:val="20"/>
              </w:rPr>
              <w:t>7</w:t>
            </w:r>
            <w:r w:rsidR="00190E47">
              <w:rPr>
                <w:sz w:val="20"/>
                <w:szCs w:val="20"/>
              </w:rPr>
              <w:t xml:space="preserve"> numerických metod, </w:t>
            </w:r>
            <w:r w:rsidR="005D5CE6">
              <w:rPr>
                <w:sz w:val="20"/>
                <w:szCs w:val="20"/>
              </w:rPr>
              <w:t>jsou to</w:t>
            </w:r>
          </w:p>
          <w:p w14:paraId="65B46004" w14:textId="4DA6BC0E" w:rsidR="00522850" w:rsidRDefault="005D5CE6" w:rsidP="00522850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Eulerova metoda 1. řádu</w:t>
            </w:r>
            <w:r w:rsidR="00782141">
              <w:rPr>
                <w:sz w:val="20"/>
                <w:szCs w:val="20"/>
              </w:rPr>
              <w:t>;</w:t>
            </w:r>
          </w:p>
          <w:p w14:paraId="1C9D582B" w14:textId="108952A2" w:rsidR="005D5CE6" w:rsidRDefault="005D5CE6" w:rsidP="00522850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Eulerova metoda 2. řádu</w:t>
            </w:r>
            <w:r w:rsidR="00782141">
              <w:rPr>
                <w:sz w:val="20"/>
                <w:szCs w:val="20"/>
              </w:rPr>
              <w:t>;</w:t>
            </w:r>
          </w:p>
          <w:p w14:paraId="7F33D9C1" w14:textId="486163A2" w:rsidR="00782141" w:rsidRDefault="00782141" w:rsidP="00522850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Modifikovaná Eulerova metoda 2. řádu;</w:t>
            </w:r>
          </w:p>
          <w:p w14:paraId="5B3828EC" w14:textId="2CB97128" w:rsidR="00782141" w:rsidRDefault="00782141" w:rsidP="00522850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Runge-Kuttova metoda 3. řádu;</w:t>
            </w:r>
          </w:p>
          <w:p w14:paraId="6136D6E8" w14:textId="5D4EF5DF" w:rsidR="00782141" w:rsidRDefault="00782141" w:rsidP="00522850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Runge-Kuttova metoda 4. řádu;</w:t>
            </w:r>
          </w:p>
          <w:p w14:paraId="393B41E1" w14:textId="577DA12A" w:rsidR="003667AB" w:rsidRDefault="003667AB" w:rsidP="00522850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vícekrokové metody;</w:t>
            </w:r>
          </w:p>
          <w:p w14:paraId="099CAD91" w14:textId="7A14823A" w:rsidR="003667AB" w:rsidRDefault="003667AB" w:rsidP="00522850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Metoda prediktor-korektor.</w:t>
            </w:r>
          </w:p>
          <w:p w14:paraId="6CE2B7C2" w14:textId="6B735260" w:rsidR="005D5CE6" w:rsidRPr="005D5CE6" w:rsidRDefault="005D5CE6" w:rsidP="005D5CE6">
            <w:pPr>
              <w:spacing w:before="120"/>
              <w:rPr>
                <w:sz w:val="20"/>
                <w:szCs w:val="20"/>
              </w:rPr>
            </w:pPr>
            <w:r w:rsidRPr="005D5CE6">
              <w:rPr>
                <w:sz w:val="20"/>
                <w:szCs w:val="20"/>
              </w:rPr>
              <w:t>-</w:t>
            </w:r>
            <w:r w:rsidR="00906188">
              <w:rPr>
                <w:sz w:val="20"/>
                <w:szCs w:val="20"/>
              </w:rPr>
              <w:t xml:space="preserve"> pro </w:t>
            </w:r>
            <w:r w:rsidR="003667AB">
              <w:rPr>
                <w:sz w:val="20"/>
                <w:szCs w:val="20"/>
              </w:rPr>
              <w:t>řešení jednotlivými metodami vypracov</w:t>
            </w:r>
            <w:r w:rsidR="00906188">
              <w:rPr>
                <w:sz w:val="20"/>
                <w:szCs w:val="20"/>
              </w:rPr>
              <w:t>al</w:t>
            </w:r>
            <w:r w:rsidR="003667AB">
              <w:rPr>
                <w:sz w:val="20"/>
                <w:szCs w:val="20"/>
              </w:rPr>
              <w:t xml:space="preserve"> </w:t>
            </w:r>
            <w:r w:rsidR="00906188">
              <w:rPr>
                <w:sz w:val="20"/>
                <w:szCs w:val="20"/>
              </w:rPr>
              <w:t>příslušné</w:t>
            </w:r>
            <w:r w:rsidRPr="005D5CE6">
              <w:rPr>
                <w:sz w:val="20"/>
                <w:szCs w:val="20"/>
              </w:rPr>
              <w:t xml:space="preserve"> M-funkce</w:t>
            </w:r>
            <w:r w:rsidR="003667AB">
              <w:rPr>
                <w:sz w:val="20"/>
                <w:szCs w:val="20"/>
              </w:rPr>
              <w:t>, kter</w:t>
            </w:r>
            <w:r w:rsidR="00906188">
              <w:rPr>
                <w:sz w:val="20"/>
                <w:szCs w:val="20"/>
              </w:rPr>
              <w:t>é pak aplikoval na</w:t>
            </w:r>
            <w:r w:rsidR="003667AB">
              <w:rPr>
                <w:sz w:val="20"/>
                <w:szCs w:val="20"/>
              </w:rPr>
              <w:t xml:space="preserve"> konkrétní diferenciální rovnice</w:t>
            </w:r>
            <w:r w:rsidRPr="005D5CE6">
              <w:rPr>
                <w:sz w:val="20"/>
                <w:szCs w:val="20"/>
              </w:rPr>
              <w:t>;</w:t>
            </w:r>
          </w:p>
          <w:p w14:paraId="53D46FD7" w14:textId="7E249C91" w:rsidR="00522850" w:rsidRPr="00522850" w:rsidRDefault="005D5CE6" w:rsidP="00522850">
            <w:pPr>
              <w:spacing w:before="120"/>
              <w:rPr>
                <w:sz w:val="20"/>
                <w:szCs w:val="20"/>
              </w:rPr>
            </w:pPr>
            <w:r w:rsidRPr="005D5CE6">
              <w:rPr>
                <w:sz w:val="20"/>
                <w:szCs w:val="20"/>
              </w:rPr>
              <w:t>- v části č. 4 BP uvedl příklady užití diferenciálních rovnic ve svém oboru včetně ilust</w:t>
            </w:r>
            <w:r w:rsidR="00F549D1">
              <w:rPr>
                <w:sz w:val="20"/>
                <w:szCs w:val="20"/>
              </w:rPr>
              <w:t>r</w:t>
            </w:r>
            <w:r w:rsidRPr="005D5CE6">
              <w:rPr>
                <w:sz w:val="20"/>
                <w:szCs w:val="20"/>
              </w:rPr>
              <w:t>ativního příkladu.</w:t>
            </w:r>
          </w:p>
          <w:p w14:paraId="5DC245C8" w14:textId="33F94046" w:rsidR="009A75B0" w:rsidRPr="00756B33" w:rsidRDefault="007550EF" w:rsidP="00522850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4118CCC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C5B9966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0F51346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F75A53E" w14:textId="3DE35BBB" w:rsidR="009A75B0" w:rsidRPr="00756B33" w:rsidRDefault="003866BE" w:rsidP="003529F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C60E6F" w:rsidRPr="00C60E6F">
              <w:rPr>
                <w:sz w:val="20"/>
                <w:szCs w:val="20"/>
              </w:rPr>
              <w:t xml:space="preserve">Náročnost </w:t>
            </w:r>
            <w:r w:rsidR="005F216A">
              <w:rPr>
                <w:sz w:val="20"/>
                <w:szCs w:val="20"/>
              </w:rPr>
              <w:t xml:space="preserve">a  houbku </w:t>
            </w:r>
            <w:r w:rsidR="00C60E6F" w:rsidRPr="00C60E6F">
              <w:rPr>
                <w:sz w:val="20"/>
                <w:szCs w:val="20"/>
              </w:rPr>
              <w:t>tématu BP</w:t>
            </w:r>
            <w:r w:rsidR="005F216A">
              <w:rPr>
                <w:sz w:val="20"/>
                <w:szCs w:val="20"/>
              </w:rPr>
              <w:t xml:space="preserve">, kterou si student zvolil, </w:t>
            </w:r>
            <w:r w:rsidR="00C60E6F" w:rsidRPr="00C60E6F">
              <w:rPr>
                <w:sz w:val="20"/>
                <w:szCs w:val="20"/>
              </w:rPr>
              <w:t>lze charakterizovat jako přiměřenou</w:t>
            </w:r>
            <w:r w:rsidR="00C60E6F">
              <w:rPr>
                <w:sz w:val="20"/>
                <w:szCs w:val="20"/>
              </w:rPr>
              <w:t>, v</w:t>
            </w:r>
            <w:r w:rsidR="00A8148F">
              <w:rPr>
                <w:sz w:val="20"/>
                <w:szCs w:val="20"/>
              </w:rPr>
              <w:t>ětšinou</w:t>
            </w:r>
            <w:r w:rsidR="00C60E6F">
              <w:rPr>
                <w:sz w:val="20"/>
                <w:szCs w:val="20"/>
              </w:rPr>
              <w:t xml:space="preserve"> navazuj</w:t>
            </w:r>
            <w:r w:rsidR="005F216A">
              <w:rPr>
                <w:sz w:val="20"/>
                <w:szCs w:val="20"/>
              </w:rPr>
              <w:t>e</w:t>
            </w:r>
            <w:r w:rsidR="00C60E6F">
              <w:rPr>
                <w:sz w:val="20"/>
                <w:szCs w:val="20"/>
              </w:rPr>
              <w:t xml:space="preserve"> na </w:t>
            </w:r>
            <w:r w:rsidR="005F216A">
              <w:rPr>
                <w:sz w:val="20"/>
                <w:szCs w:val="20"/>
              </w:rPr>
              <w:t xml:space="preserve">obsah </w:t>
            </w:r>
            <w:r w:rsidR="00C60E6F">
              <w:rPr>
                <w:sz w:val="20"/>
                <w:szCs w:val="20"/>
              </w:rPr>
              <w:t>vyučovan</w:t>
            </w:r>
            <w:r w:rsidR="005F216A">
              <w:rPr>
                <w:sz w:val="20"/>
                <w:szCs w:val="20"/>
              </w:rPr>
              <w:t>ých</w:t>
            </w:r>
            <w:r w:rsidR="00C60E6F">
              <w:rPr>
                <w:sz w:val="20"/>
                <w:szCs w:val="20"/>
              </w:rPr>
              <w:t xml:space="preserve"> předmět</w:t>
            </w:r>
            <w:r w:rsidR="005F216A">
              <w:rPr>
                <w:sz w:val="20"/>
                <w:szCs w:val="20"/>
              </w:rPr>
              <w:t>ů</w:t>
            </w:r>
            <w:r w:rsidR="00C60E6F">
              <w:rPr>
                <w:sz w:val="20"/>
                <w:szCs w:val="20"/>
              </w:rPr>
              <w:t xml:space="preserve"> Ma</w:t>
            </w:r>
            <w:r w:rsidR="00520134">
              <w:rPr>
                <w:sz w:val="20"/>
                <w:szCs w:val="20"/>
              </w:rPr>
              <w:t>tema</w:t>
            </w:r>
            <w:r w:rsidR="00C60E6F">
              <w:rPr>
                <w:sz w:val="20"/>
                <w:szCs w:val="20"/>
              </w:rPr>
              <w:t>tika 1, Matematika 2 a Numerická matematika</w:t>
            </w:r>
            <w:r w:rsidR="00C60E6F" w:rsidRPr="00C60E6F">
              <w:rPr>
                <w:sz w:val="20"/>
                <w:szCs w:val="20"/>
              </w:rPr>
              <w:t xml:space="preserve">. </w:t>
            </w:r>
            <w:r w:rsidR="00B0334D">
              <w:rPr>
                <w:sz w:val="20"/>
                <w:szCs w:val="20"/>
              </w:rPr>
              <w:t xml:space="preserve">Hranice vyučovaných předmětů překračuje zařazení metody prediktor - korktor. </w:t>
            </w:r>
            <w:r w:rsidR="00C60E6F" w:rsidRPr="00C60E6F">
              <w:rPr>
                <w:sz w:val="20"/>
                <w:szCs w:val="20"/>
              </w:rPr>
              <w:t>Zpracování matematické témat</w:t>
            </w:r>
            <w:r w:rsidR="00A8148F">
              <w:rPr>
                <w:sz w:val="20"/>
                <w:szCs w:val="20"/>
              </w:rPr>
              <w:t>iky</w:t>
            </w:r>
            <w:r w:rsidR="00C60E6F" w:rsidRPr="00C60E6F">
              <w:rPr>
                <w:sz w:val="20"/>
                <w:szCs w:val="20"/>
              </w:rPr>
              <w:t xml:space="preserve"> je prov</w:t>
            </w:r>
            <w:r w:rsidR="00B0334D">
              <w:rPr>
                <w:sz w:val="20"/>
                <w:szCs w:val="20"/>
              </w:rPr>
              <w:t>áděno</w:t>
            </w:r>
            <w:r w:rsidR="00C60E6F" w:rsidRPr="00C60E6F">
              <w:rPr>
                <w:sz w:val="20"/>
                <w:szCs w:val="20"/>
              </w:rPr>
              <w:t xml:space="preserve"> </w:t>
            </w:r>
            <w:r w:rsidR="00A8148F">
              <w:rPr>
                <w:sz w:val="20"/>
                <w:szCs w:val="20"/>
              </w:rPr>
              <w:t>v</w:t>
            </w:r>
            <w:r w:rsidR="00C60E6F" w:rsidRPr="00C60E6F">
              <w:rPr>
                <w:sz w:val="20"/>
                <w:szCs w:val="20"/>
              </w:rPr>
              <w:t xml:space="preserve"> inženýrské</w:t>
            </w:r>
            <w:r w:rsidR="00A8148F">
              <w:rPr>
                <w:sz w:val="20"/>
                <w:szCs w:val="20"/>
              </w:rPr>
              <w:t>m</w:t>
            </w:r>
            <w:r w:rsidR="00C60E6F" w:rsidRPr="00C60E6F">
              <w:rPr>
                <w:sz w:val="20"/>
                <w:szCs w:val="20"/>
              </w:rPr>
              <w:t xml:space="preserve"> po</w:t>
            </w:r>
            <w:r w:rsidR="00A8148F">
              <w:rPr>
                <w:sz w:val="20"/>
                <w:szCs w:val="20"/>
              </w:rPr>
              <w:t>jetí</w:t>
            </w:r>
            <w:r w:rsidR="00C60E6F" w:rsidRPr="00C60E6F">
              <w:rPr>
                <w:sz w:val="20"/>
                <w:szCs w:val="20"/>
              </w:rPr>
              <w:t xml:space="preserve"> a je možné je považovat za </w:t>
            </w:r>
            <w:r w:rsidR="00A8148F">
              <w:rPr>
                <w:sz w:val="20"/>
                <w:szCs w:val="20"/>
              </w:rPr>
              <w:t>přiměřené</w:t>
            </w:r>
            <w:r w:rsidR="00C60E6F" w:rsidRPr="00C60E6F">
              <w:rPr>
                <w:sz w:val="20"/>
                <w:szCs w:val="20"/>
              </w:rPr>
              <w:t xml:space="preserve"> </w:t>
            </w:r>
            <w:r w:rsidR="00B0334D">
              <w:rPr>
                <w:sz w:val="20"/>
                <w:szCs w:val="20"/>
              </w:rPr>
              <w:t xml:space="preserve">vzhledem ke studijnímu oboru  a </w:t>
            </w:r>
            <w:r w:rsidR="00A8148F">
              <w:rPr>
                <w:sz w:val="20"/>
                <w:szCs w:val="20"/>
              </w:rPr>
              <w:t>s ohledem na</w:t>
            </w:r>
            <w:r w:rsidR="00C60E6F" w:rsidRPr="00C60E6F">
              <w:rPr>
                <w:sz w:val="20"/>
                <w:szCs w:val="20"/>
              </w:rPr>
              <w:t xml:space="preserve"> zadání.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0891A7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9536CFE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0EA7C59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6CA6C41" w14:textId="229435AD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A73DA">
              <w:rPr>
                <w:sz w:val="20"/>
                <w:szCs w:val="20"/>
              </w:rPr>
              <w:t xml:space="preserve">Logická stavba BP není </w:t>
            </w:r>
            <w:r w:rsidR="00520134">
              <w:rPr>
                <w:sz w:val="20"/>
                <w:szCs w:val="20"/>
              </w:rPr>
              <w:t>ideálně</w:t>
            </w:r>
            <w:r w:rsidR="00BA73DA">
              <w:rPr>
                <w:sz w:val="20"/>
                <w:szCs w:val="20"/>
              </w:rPr>
              <w:t xml:space="preserve"> propracovaná ale je přijatelná</w:t>
            </w:r>
            <w:r w:rsidR="0099469C">
              <w:rPr>
                <w:sz w:val="20"/>
                <w:szCs w:val="20"/>
              </w:rPr>
              <w:t>. Vyjímečně obsahuje i pasáže, které nejsou patřičně vysvětleny nebo uvedeny v potřebných souvislostech.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155FB12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55412BD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5BAFF92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31D075B" w14:textId="5F93E98C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14332" w:rsidRPr="00814332">
              <w:rPr>
                <w:sz w:val="20"/>
                <w:szCs w:val="20"/>
              </w:rPr>
              <w:t xml:space="preserve">Výsledky rešerše byly promítnuty do BP. K numericky získaným výsledkům byly odhadnuty možné chyby. Výsledky získané různými metodami byly porovnávány a podrobeny diskusi. 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4F4A120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8F58DB5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34328FC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7A15B25" w14:textId="517CE367" w:rsidR="007550EF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1E2027" w:rsidRPr="001E2027">
              <w:rPr>
                <w:sz w:val="20"/>
                <w:szCs w:val="20"/>
              </w:rPr>
              <w:t xml:space="preserve">Bakalářská práce je formálně i typograficky na </w:t>
            </w:r>
            <w:r w:rsidR="001E2027">
              <w:rPr>
                <w:sz w:val="20"/>
                <w:szCs w:val="20"/>
              </w:rPr>
              <w:t>střední</w:t>
            </w:r>
            <w:r w:rsidR="001E2027" w:rsidRPr="001E2027">
              <w:rPr>
                <w:sz w:val="20"/>
                <w:szCs w:val="20"/>
              </w:rPr>
              <w:t xml:space="preserve"> úrovni, </w:t>
            </w:r>
            <w:r w:rsidR="001E2027">
              <w:rPr>
                <w:sz w:val="20"/>
                <w:szCs w:val="20"/>
              </w:rPr>
              <w:t>přiměře</w:t>
            </w:r>
            <w:r w:rsidR="00906188">
              <w:rPr>
                <w:sz w:val="20"/>
                <w:szCs w:val="20"/>
              </w:rPr>
              <w:t>n</w:t>
            </w:r>
            <w:r w:rsidR="001E2027">
              <w:rPr>
                <w:sz w:val="20"/>
                <w:szCs w:val="20"/>
              </w:rPr>
              <w:t xml:space="preserve">á je </w:t>
            </w:r>
            <w:r w:rsidR="001E2027" w:rsidRPr="001E2027">
              <w:rPr>
                <w:sz w:val="20"/>
                <w:szCs w:val="20"/>
              </w:rPr>
              <w:t>jazyová úroveň textu</w:t>
            </w:r>
            <w:r w:rsidR="00B0334D">
              <w:rPr>
                <w:sz w:val="20"/>
                <w:szCs w:val="20"/>
              </w:rPr>
              <w:t xml:space="preserve"> i obrázky.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51F4CF4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2C2B05E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77E2F5E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7C0BB6C" w14:textId="274F7E32" w:rsidR="007555DB" w:rsidRPr="00756B33" w:rsidRDefault="007555DB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14332" w:rsidRPr="00814332">
              <w:rPr>
                <w:sz w:val="20"/>
                <w:szCs w:val="20"/>
              </w:rPr>
              <w:t xml:space="preserve">Student uvedl </w:t>
            </w:r>
            <w:r w:rsidR="00814332">
              <w:rPr>
                <w:sz w:val="20"/>
                <w:szCs w:val="20"/>
              </w:rPr>
              <w:t>příslušné</w:t>
            </w:r>
            <w:r w:rsidR="00814332" w:rsidRPr="00814332">
              <w:rPr>
                <w:sz w:val="20"/>
                <w:szCs w:val="20"/>
              </w:rPr>
              <w:t xml:space="preserve"> literární zdroje, které potřeboval pro svou práci. Převážně se jedná o zdroje tištěné</w:t>
            </w:r>
            <w:r w:rsidR="00814332">
              <w:rPr>
                <w:sz w:val="20"/>
                <w:szCs w:val="20"/>
              </w:rPr>
              <w:t xml:space="preserve">, v některých případech dostupné i on line, vesměs </w:t>
            </w:r>
            <w:r w:rsidR="00547A13">
              <w:rPr>
                <w:sz w:val="20"/>
                <w:szCs w:val="20"/>
              </w:rPr>
              <w:t xml:space="preserve">jsou </w:t>
            </w:r>
            <w:r w:rsidR="00814332">
              <w:rPr>
                <w:sz w:val="20"/>
                <w:szCs w:val="20"/>
              </w:rPr>
              <w:t xml:space="preserve">v českém jazyce. Jen </w:t>
            </w:r>
            <w:r w:rsidR="005C465A">
              <w:rPr>
                <w:sz w:val="20"/>
                <w:szCs w:val="20"/>
              </w:rPr>
              <w:t>firemní dokumentaci k Matlabu využíval on line v angličtině.</w:t>
            </w:r>
            <w:r w:rsidR="00814332" w:rsidRPr="00814332">
              <w:rPr>
                <w:sz w:val="20"/>
                <w:szCs w:val="20"/>
              </w:rPr>
              <w:t xml:space="preserve">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7F625C0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9006653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545E7F6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B71B5F5" w14:textId="0C246B52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547A13">
              <w:rPr>
                <w:sz w:val="20"/>
                <w:szCs w:val="20"/>
              </w:rPr>
              <w:t>T</w:t>
            </w:r>
            <w:r w:rsidR="005C465A" w:rsidRPr="005C465A">
              <w:rPr>
                <w:sz w:val="20"/>
                <w:szCs w:val="20"/>
              </w:rPr>
              <w:t xml:space="preserve">ext </w:t>
            </w:r>
            <w:r w:rsidR="005C465A">
              <w:rPr>
                <w:sz w:val="20"/>
                <w:szCs w:val="20"/>
              </w:rPr>
              <w:t>BP</w:t>
            </w:r>
            <w:r w:rsidR="005C465A" w:rsidRPr="005C465A">
              <w:rPr>
                <w:sz w:val="20"/>
                <w:szCs w:val="20"/>
              </w:rPr>
              <w:t xml:space="preserve"> práce a obsažený software vytvořil student tvůrčím způsobem</w:t>
            </w:r>
            <w:r w:rsidR="00547A13">
              <w:rPr>
                <w:sz w:val="20"/>
                <w:szCs w:val="20"/>
              </w:rPr>
              <w:t xml:space="preserve"> osobně.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65B5A4DC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84A4E96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1C8ED89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48279FF" w14:textId="1D52E9E9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547A13" w:rsidRPr="00547A13">
              <w:rPr>
                <w:sz w:val="20"/>
                <w:szCs w:val="20"/>
              </w:rPr>
              <w:t xml:space="preserve">Bakalářská práce </w:t>
            </w:r>
            <w:r w:rsidR="00C37A62">
              <w:rPr>
                <w:sz w:val="20"/>
                <w:szCs w:val="20"/>
              </w:rPr>
              <w:t>není plagiát</w:t>
            </w:r>
            <w:r w:rsidR="00547A13" w:rsidRPr="00547A13">
              <w:rPr>
                <w:sz w:val="20"/>
                <w:szCs w:val="20"/>
              </w:rPr>
              <w:t xml:space="preserve">, míra shody s podobnými pracemi byla vyhodnocena maximálně na </w:t>
            </w:r>
            <w:r w:rsidR="00547A13">
              <w:rPr>
                <w:sz w:val="20"/>
                <w:szCs w:val="20"/>
              </w:rPr>
              <w:t>4,7</w:t>
            </w:r>
            <w:r w:rsidR="00547A13" w:rsidRPr="00547A13">
              <w:rPr>
                <w:sz w:val="20"/>
                <w:szCs w:val="20"/>
              </w:rPr>
              <w:t xml:space="preserve">%.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2F181876" w14:textId="77777777" w:rsidR="00B87D23" w:rsidRDefault="00B87D23" w:rsidP="00B87D23">
      <w:pPr>
        <w:spacing w:before="120"/>
        <w:rPr>
          <w:b/>
        </w:rPr>
      </w:pPr>
    </w:p>
    <w:p w14:paraId="4A6F2728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14:paraId="253DFD87" w14:textId="39C58192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BC1FE7">
        <w:rPr>
          <w:b/>
        </w:rPr>
        <w:t xml:space="preserve">Na straně </w:t>
      </w:r>
      <w:r w:rsidR="001B1DB9">
        <w:rPr>
          <w:b/>
        </w:rPr>
        <w:t>46 jste použil pro řešení praktické úlohy funkci "ode45".  Můžete tuto funkci Matlabu blíže popsat a objasnit.</w:t>
      </w:r>
      <w:r>
        <w:rPr>
          <w:b/>
        </w:rPr>
        <w:fldChar w:fldCharType="end"/>
      </w:r>
      <w:bookmarkEnd w:id="0"/>
    </w:p>
    <w:bookmarkStart w:id="1" w:name="Text6"/>
    <w:p w14:paraId="5633EF45" w14:textId="6206A270"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1B1DB9">
        <w:rPr>
          <w:b/>
        </w:rPr>
        <w:t>Na obrázku 6 na str 47 je nakreslený graf, je t</w:t>
      </w:r>
      <w:r w:rsidR="0099469C">
        <w:rPr>
          <w:b/>
        </w:rPr>
        <w:t>e</w:t>
      </w:r>
      <w:r w:rsidR="001B1DB9">
        <w:rPr>
          <w:b/>
        </w:rPr>
        <w:t>nto graf lineární nebo má nějaké charakteristické zakřiven</w:t>
      </w:r>
      <w:r w:rsidR="0099469C">
        <w:rPr>
          <w:b/>
        </w:rPr>
        <w:t>í</w:t>
      </w:r>
      <w:r w:rsidR="0099469C">
        <w:rPr>
          <w:b/>
          <w:lang w:val="en-US"/>
        </w:rPr>
        <w:t>? Objasn</w:t>
      </w:r>
      <w:r w:rsidR="0099469C">
        <w:rPr>
          <w:b/>
        </w:rPr>
        <w:t>ěte.</w:t>
      </w:r>
      <w:r w:rsidR="0099469C">
        <w:rPr>
          <w:b/>
          <w:lang w:val="en-US"/>
        </w:rPr>
        <w:t xml:space="preserve"> </w:t>
      </w:r>
      <w:r>
        <w:rPr>
          <w:b/>
        </w:rPr>
        <w:fldChar w:fldCharType="end"/>
      </w:r>
      <w:bookmarkEnd w:id="1"/>
    </w:p>
    <w:p w14:paraId="216F11FE" w14:textId="77777777" w:rsidR="00F75D99" w:rsidRDefault="00F75D99" w:rsidP="00CC0C4E"/>
    <w:p w14:paraId="3D1214A4" w14:textId="77777777" w:rsidR="00F651F3" w:rsidRDefault="00F651F3" w:rsidP="00CC0C4E"/>
    <w:p w14:paraId="79AEA979" w14:textId="77777777" w:rsidR="00F651F3" w:rsidRPr="002D0165" w:rsidRDefault="00F651F3" w:rsidP="00CC0C4E"/>
    <w:p w14:paraId="3CA87541" w14:textId="7C801950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25A7007A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12CA1533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6D9C06F0" w14:textId="2723628E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2" w:name="hodnocení"/>
      <w:r>
        <w:rPr>
          <w:b/>
        </w:rPr>
        <w:t xml:space="preserve"> </w:t>
      </w:r>
      <w:r>
        <w:rPr>
          <w:b/>
        </w:rPr>
        <w:tab/>
      </w:r>
      <w:bookmarkEnd w:id="2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3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15C314FC" w14:textId="77777777" w:rsidR="00705073" w:rsidRDefault="00705073" w:rsidP="002D0165">
      <w:pPr>
        <w:rPr>
          <w:b/>
        </w:rPr>
      </w:pPr>
    </w:p>
    <w:p w14:paraId="7808BB52" w14:textId="77777777" w:rsidR="00B87D23" w:rsidRDefault="00B87D23" w:rsidP="002D0165">
      <w:pPr>
        <w:rPr>
          <w:b/>
        </w:rPr>
      </w:pPr>
    </w:p>
    <w:p w14:paraId="02072657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14:paraId="67567A4C" w14:textId="51C5C410" w:rsidR="002259B2" w:rsidRDefault="002259B2" w:rsidP="002259B2">
      <w:pPr>
        <w:ind w:left="284"/>
      </w:pPr>
      <w:r w:rsidRPr="002D0165">
        <w:t xml:space="preserve">Jméno, </w:t>
      </w:r>
      <w:proofErr w:type="gramStart"/>
      <w:r w:rsidRPr="002D0165">
        <w:t xml:space="preserve">tituly:   </w:t>
      </w:r>
      <w:proofErr w:type="gramEnd"/>
      <w:r w:rsidRPr="002D0165">
        <w:t xml:space="preserve">     </w:t>
      </w:r>
      <w:r>
        <w:tab/>
      </w:r>
      <w:bookmarkStart w:id="3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FA65BB">
        <w:t>RNDr. Jaromír Zahrádka, Ph.D.</w:t>
      </w:r>
      <w:r w:rsidR="003866BE">
        <w:fldChar w:fldCharType="end"/>
      </w:r>
      <w:bookmarkEnd w:id="3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FA65BB" w:rsidRPr="00FA65BB">
        <w:t>Fakulta elektrotechniky a informatiky</w:t>
      </w:r>
      <w:r w:rsidR="00666886">
        <w:t>, Univerzita Pardubice</w:t>
      </w:r>
      <w:r w:rsidR="003866BE">
        <w:fldChar w:fldCharType="end"/>
      </w:r>
    </w:p>
    <w:p w14:paraId="7B9E9345" w14:textId="77777777" w:rsidR="002D0165" w:rsidRDefault="00247E16" w:rsidP="002D0165">
      <w:pPr>
        <w:numPr>
          <w:ins w:id="4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0D84B0DC" w14:textId="109B98A8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="00F22251">
        <w:instrText xml:space="preserve"> FORMTEXT </w:instrText>
      </w:r>
      <w:r w:rsidR="003866BE">
        <w:fldChar w:fldCharType="separate"/>
      </w:r>
      <w:r w:rsidR="00FA65BB">
        <w:t>24. května 2024</w:t>
      </w:r>
      <w:r w:rsidR="003866BE">
        <w:fldChar w:fldCharType="end"/>
      </w:r>
      <w:bookmarkEnd w:id="5"/>
    </w:p>
    <w:p w14:paraId="3681A5E3" w14:textId="77777777" w:rsidR="007550EF" w:rsidRDefault="007550EF" w:rsidP="007550EF">
      <w:pPr>
        <w:tabs>
          <w:tab w:val="left" w:pos="1980"/>
        </w:tabs>
        <w:spacing w:after="240"/>
      </w:pPr>
    </w:p>
    <w:p w14:paraId="26C5D79F" w14:textId="77777777"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2A410F" w14:textId="77777777" w:rsidR="00500313" w:rsidRDefault="00500313" w:rsidP="00251612">
      <w:r>
        <w:separator/>
      </w:r>
    </w:p>
  </w:endnote>
  <w:endnote w:type="continuationSeparator" w:id="0">
    <w:p w14:paraId="5632150A" w14:textId="77777777" w:rsidR="00500313" w:rsidRDefault="00500313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B2C6AC" w14:textId="77777777" w:rsidR="00500313" w:rsidRDefault="00500313" w:rsidP="00251612">
      <w:r>
        <w:separator/>
      </w:r>
    </w:p>
  </w:footnote>
  <w:footnote w:type="continuationSeparator" w:id="0">
    <w:p w14:paraId="6C64D1BE" w14:textId="77777777" w:rsidR="00500313" w:rsidRDefault="00500313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CDB5D7" w14:textId="77777777" w:rsidR="00F22251" w:rsidRDefault="00F22251" w:rsidP="00251612">
    <w:pPr>
      <w:pStyle w:val="Zhlav"/>
      <w:jc w:val="right"/>
    </w:pPr>
  </w:p>
  <w:p w14:paraId="59C5DD5C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826436945">
    <w:abstractNumId w:val="1"/>
  </w:num>
  <w:num w:numId="2" w16cid:durableId="8937372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A3C"/>
    <w:rsid w:val="0000503C"/>
    <w:rsid w:val="00016B2B"/>
    <w:rsid w:val="000349AA"/>
    <w:rsid w:val="00046265"/>
    <w:rsid w:val="0005247C"/>
    <w:rsid w:val="00096427"/>
    <w:rsid w:val="000B37D8"/>
    <w:rsid w:val="000B7770"/>
    <w:rsid w:val="000E6689"/>
    <w:rsid w:val="000F4D7F"/>
    <w:rsid w:val="000F6557"/>
    <w:rsid w:val="0010240F"/>
    <w:rsid w:val="00122D20"/>
    <w:rsid w:val="00132BBE"/>
    <w:rsid w:val="0016553D"/>
    <w:rsid w:val="00171A51"/>
    <w:rsid w:val="001806F0"/>
    <w:rsid w:val="00190E47"/>
    <w:rsid w:val="001A280B"/>
    <w:rsid w:val="001B1DB9"/>
    <w:rsid w:val="001B697B"/>
    <w:rsid w:val="001B6EFF"/>
    <w:rsid w:val="001C14E7"/>
    <w:rsid w:val="001C7088"/>
    <w:rsid w:val="001D275F"/>
    <w:rsid w:val="001D60D8"/>
    <w:rsid w:val="001E2027"/>
    <w:rsid w:val="00205C96"/>
    <w:rsid w:val="00207B85"/>
    <w:rsid w:val="00222700"/>
    <w:rsid w:val="002259B2"/>
    <w:rsid w:val="002267A0"/>
    <w:rsid w:val="00226ABB"/>
    <w:rsid w:val="002377DE"/>
    <w:rsid w:val="00247E16"/>
    <w:rsid w:val="00251612"/>
    <w:rsid w:val="002542F0"/>
    <w:rsid w:val="002577C7"/>
    <w:rsid w:val="00265CFA"/>
    <w:rsid w:val="00266FB4"/>
    <w:rsid w:val="002C3574"/>
    <w:rsid w:val="002D0165"/>
    <w:rsid w:val="002D6C69"/>
    <w:rsid w:val="002F2307"/>
    <w:rsid w:val="002F2AA9"/>
    <w:rsid w:val="0030355E"/>
    <w:rsid w:val="00307A30"/>
    <w:rsid w:val="003103A0"/>
    <w:rsid w:val="00315976"/>
    <w:rsid w:val="00316529"/>
    <w:rsid w:val="003208BD"/>
    <w:rsid w:val="00323E32"/>
    <w:rsid w:val="00326950"/>
    <w:rsid w:val="0033022E"/>
    <w:rsid w:val="00342550"/>
    <w:rsid w:val="003529F4"/>
    <w:rsid w:val="0035752C"/>
    <w:rsid w:val="00364B4E"/>
    <w:rsid w:val="00366385"/>
    <w:rsid w:val="003667AB"/>
    <w:rsid w:val="00383A5F"/>
    <w:rsid w:val="003866BE"/>
    <w:rsid w:val="00387A5F"/>
    <w:rsid w:val="003A0EEF"/>
    <w:rsid w:val="003A5631"/>
    <w:rsid w:val="003A5E3F"/>
    <w:rsid w:val="003D251F"/>
    <w:rsid w:val="003E4003"/>
    <w:rsid w:val="003F1348"/>
    <w:rsid w:val="003F3A48"/>
    <w:rsid w:val="004031C4"/>
    <w:rsid w:val="00407CAF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684A"/>
    <w:rsid w:val="00480E70"/>
    <w:rsid w:val="004E3190"/>
    <w:rsid w:val="00500313"/>
    <w:rsid w:val="005031F5"/>
    <w:rsid w:val="00520134"/>
    <w:rsid w:val="00522850"/>
    <w:rsid w:val="0052399E"/>
    <w:rsid w:val="00524BEF"/>
    <w:rsid w:val="00534101"/>
    <w:rsid w:val="00546914"/>
    <w:rsid w:val="00547A13"/>
    <w:rsid w:val="0057319C"/>
    <w:rsid w:val="005733EE"/>
    <w:rsid w:val="0058026D"/>
    <w:rsid w:val="005C105F"/>
    <w:rsid w:val="005C1F5E"/>
    <w:rsid w:val="005C465A"/>
    <w:rsid w:val="005D5CE6"/>
    <w:rsid w:val="005F216A"/>
    <w:rsid w:val="00601542"/>
    <w:rsid w:val="00617506"/>
    <w:rsid w:val="0063664D"/>
    <w:rsid w:val="006445C0"/>
    <w:rsid w:val="006579D4"/>
    <w:rsid w:val="00666886"/>
    <w:rsid w:val="00673A1A"/>
    <w:rsid w:val="00680D04"/>
    <w:rsid w:val="006C0C4F"/>
    <w:rsid w:val="006C16DA"/>
    <w:rsid w:val="006C3947"/>
    <w:rsid w:val="006C7452"/>
    <w:rsid w:val="006E1E5F"/>
    <w:rsid w:val="006F0DE0"/>
    <w:rsid w:val="00705073"/>
    <w:rsid w:val="00705B4E"/>
    <w:rsid w:val="007229FE"/>
    <w:rsid w:val="00730979"/>
    <w:rsid w:val="0073209A"/>
    <w:rsid w:val="007535BB"/>
    <w:rsid w:val="007550EF"/>
    <w:rsid w:val="007555DB"/>
    <w:rsid w:val="00756B33"/>
    <w:rsid w:val="00760575"/>
    <w:rsid w:val="00774505"/>
    <w:rsid w:val="00782141"/>
    <w:rsid w:val="007855A2"/>
    <w:rsid w:val="00792AB0"/>
    <w:rsid w:val="0079415A"/>
    <w:rsid w:val="007A6D5F"/>
    <w:rsid w:val="007B53B8"/>
    <w:rsid w:val="00814332"/>
    <w:rsid w:val="00816BDE"/>
    <w:rsid w:val="00862C37"/>
    <w:rsid w:val="008651AD"/>
    <w:rsid w:val="00870AEE"/>
    <w:rsid w:val="00892F07"/>
    <w:rsid w:val="008B6A6A"/>
    <w:rsid w:val="008C3419"/>
    <w:rsid w:val="008D261A"/>
    <w:rsid w:val="008E4640"/>
    <w:rsid w:val="008F4D0A"/>
    <w:rsid w:val="00902A73"/>
    <w:rsid w:val="00906188"/>
    <w:rsid w:val="00931497"/>
    <w:rsid w:val="00932403"/>
    <w:rsid w:val="00953571"/>
    <w:rsid w:val="0099469C"/>
    <w:rsid w:val="009A71C9"/>
    <w:rsid w:val="009A75B0"/>
    <w:rsid w:val="009D518B"/>
    <w:rsid w:val="009D6363"/>
    <w:rsid w:val="009F54CC"/>
    <w:rsid w:val="00A12492"/>
    <w:rsid w:val="00A13254"/>
    <w:rsid w:val="00A1551A"/>
    <w:rsid w:val="00A2471A"/>
    <w:rsid w:val="00A32171"/>
    <w:rsid w:val="00A667CC"/>
    <w:rsid w:val="00A8148F"/>
    <w:rsid w:val="00A81CF9"/>
    <w:rsid w:val="00A83C94"/>
    <w:rsid w:val="00AB3F10"/>
    <w:rsid w:val="00AD29CB"/>
    <w:rsid w:val="00AF03CF"/>
    <w:rsid w:val="00AF5A7F"/>
    <w:rsid w:val="00AF6F49"/>
    <w:rsid w:val="00B0334D"/>
    <w:rsid w:val="00B33192"/>
    <w:rsid w:val="00B4134E"/>
    <w:rsid w:val="00B50E72"/>
    <w:rsid w:val="00B631B8"/>
    <w:rsid w:val="00B633B4"/>
    <w:rsid w:val="00B63E0B"/>
    <w:rsid w:val="00B65191"/>
    <w:rsid w:val="00B75F98"/>
    <w:rsid w:val="00B81193"/>
    <w:rsid w:val="00B83820"/>
    <w:rsid w:val="00B85540"/>
    <w:rsid w:val="00B87D23"/>
    <w:rsid w:val="00BA73DA"/>
    <w:rsid w:val="00BC0F8C"/>
    <w:rsid w:val="00BC1FE7"/>
    <w:rsid w:val="00BD7E7F"/>
    <w:rsid w:val="00BF4D8A"/>
    <w:rsid w:val="00C07205"/>
    <w:rsid w:val="00C23EAE"/>
    <w:rsid w:val="00C37A62"/>
    <w:rsid w:val="00C44175"/>
    <w:rsid w:val="00C5487A"/>
    <w:rsid w:val="00C60E6F"/>
    <w:rsid w:val="00CB03C8"/>
    <w:rsid w:val="00CC0C4E"/>
    <w:rsid w:val="00CC1B7A"/>
    <w:rsid w:val="00CC413D"/>
    <w:rsid w:val="00CD256F"/>
    <w:rsid w:val="00CF48E9"/>
    <w:rsid w:val="00D0444A"/>
    <w:rsid w:val="00D2210F"/>
    <w:rsid w:val="00D250B3"/>
    <w:rsid w:val="00D40572"/>
    <w:rsid w:val="00D55BC1"/>
    <w:rsid w:val="00D76E5A"/>
    <w:rsid w:val="00D9490C"/>
    <w:rsid w:val="00DC3D85"/>
    <w:rsid w:val="00DD4B29"/>
    <w:rsid w:val="00E00C04"/>
    <w:rsid w:val="00E07CB5"/>
    <w:rsid w:val="00E10FD1"/>
    <w:rsid w:val="00E12811"/>
    <w:rsid w:val="00E34A3C"/>
    <w:rsid w:val="00E573DE"/>
    <w:rsid w:val="00E80E32"/>
    <w:rsid w:val="00EC6EA5"/>
    <w:rsid w:val="00EF520B"/>
    <w:rsid w:val="00F0680E"/>
    <w:rsid w:val="00F1075E"/>
    <w:rsid w:val="00F15E26"/>
    <w:rsid w:val="00F202EA"/>
    <w:rsid w:val="00F22251"/>
    <w:rsid w:val="00F46878"/>
    <w:rsid w:val="00F549D1"/>
    <w:rsid w:val="00F651F3"/>
    <w:rsid w:val="00F70A73"/>
    <w:rsid w:val="00F75D99"/>
    <w:rsid w:val="00F838F4"/>
    <w:rsid w:val="00F97313"/>
    <w:rsid w:val="00FA65BB"/>
    <w:rsid w:val="00FA7222"/>
    <w:rsid w:val="00FB10A6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349D490"/>
  <w15:docId w15:val="{4340A3BD-C230-4F86-8FE8-A6BEA4780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760DAE5B-0A1A-4A3A-B925-28CA245CE2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517</Words>
  <Characters>3054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Univerzita Pardubice</vt:lpstr>
      <vt:lpstr>Univerzita Pardubice</vt:lpstr>
    </vt:vector>
  </TitlesOfParts>
  <Company>UPa</Company>
  <LinksUpToDate>false</LinksUpToDate>
  <CharactersWithSpaces>3564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Malkova Jitka</cp:lastModifiedBy>
  <cp:revision>2</cp:revision>
  <cp:lastPrinted>2024-05-24T07:38:00Z</cp:lastPrinted>
  <dcterms:created xsi:type="dcterms:W3CDTF">2024-05-27T06:23:00Z</dcterms:created>
  <dcterms:modified xsi:type="dcterms:W3CDTF">2024-05-27T06:23:00Z</dcterms:modified>
</cp:coreProperties>
</file>