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60044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8200FB" w:rsidP="004F1EB9">
            <w:r>
              <w:t>Petr Šitina</w:t>
            </w: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8200FB" w:rsidP="000A3E39">
            <w:r w:rsidRPr="008200FB">
              <w:t>Simulace OFDM signálu a analýza šíření signálu ve vnitřních prostorách</w:t>
            </w:r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8200FB" w:rsidP="00D9460E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Diplomová p</w:t>
            </w:r>
            <w:r w:rsidR="009246C8">
              <w:rPr>
                <w:sz w:val="20"/>
                <w:szCs w:val="20"/>
              </w:rPr>
              <w:t>ráce</w:t>
            </w:r>
            <w:r w:rsidR="00B92D2F">
              <w:rPr>
                <w:sz w:val="20"/>
                <w:szCs w:val="20"/>
              </w:rPr>
              <w:t xml:space="preserve"> by</w:t>
            </w:r>
            <w:r>
              <w:rPr>
                <w:sz w:val="20"/>
                <w:szCs w:val="20"/>
              </w:rPr>
              <w:t>la zaměřena na softwarovou simulaci a reálné generování širokopásmových pulsů a analýz</w:t>
            </w:r>
            <w:r w:rsidR="00D9460E">
              <w:rPr>
                <w:sz w:val="20"/>
                <w:szCs w:val="20"/>
              </w:rPr>
              <w:t>u</w:t>
            </w:r>
            <w:r>
              <w:rPr>
                <w:sz w:val="20"/>
                <w:szCs w:val="20"/>
              </w:rPr>
              <w:t xml:space="preserve"> jejich šíření ve vnitřním prostředí budov</w:t>
            </w:r>
            <w:r w:rsidR="00CB2614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Hlavním cílem práce bylo měření časov</w:t>
            </w:r>
            <w:r w:rsidR="00D9460E">
              <w:rPr>
                <w:sz w:val="20"/>
                <w:szCs w:val="20"/>
              </w:rPr>
              <w:t>ého</w:t>
            </w:r>
            <w:r>
              <w:rPr>
                <w:sz w:val="20"/>
                <w:szCs w:val="20"/>
              </w:rPr>
              <w:t xml:space="preserve"> zpoždění mezi vyslaným signálem a signálem odraženým od překážky nebo </w:t>
            </w:r>
            <w:proofErr w:type="spellStart"/>
            <w:r>
              <w:rPr>
                <w:sz w:val="20"/>
                <w:szCs w:val="20"/>
              </w:rPr>
              <w:t>odražeče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r w:rsidR="00D9460E">
              <w:rPr>
                <w:sz w:val="20"/>
                <w:szCs w:val="20"/>
              </w:rPr>
              <w:t xml:space="preserve">dále </w:t>
            </w:r>
            <w:r>
              <w:rPr>
                <w:sz w:val="20"/>
                <w:szCs w:val="20"/>
              </w:rPr>
              <w:t>vyhodnocení chyb vzniklých při měření na reálných signálech v porovnání se simulacemi</w:t>
            </w:r>
            <w:r w:rsidR="00D9460E">
              <w:rPr>
                <w:sz w:val="20"/>
                <w:szCs w:val="20"/>
              </w:rPr>
              <w:t xml:space="preserve"> a výpočty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8200FB" w:rsidRDefault="008200FB" w:rsidP="008200F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byla po obhajobě v roce 2014 doporučena k dopracování v praktické části. Úkolem bylo </w:t>
            </w:r>
            <w:r w:rsidRPr="008200FB">
              <w:rPr>
                <w:sz w:val="20"/>
                <w:szCs w:val="20"/>
              </w:rPr>
              <w:t>dokončit experimentální ověření měření zpoždění odraženého si</w:t>
            </w:r>
            <w:r>
              <w:rPr>
                <w:sz w:val="20"/>
                <w:szCs w:val="20"/>
              </w:rPr>
              <w:t>gnálu a vyhodnotit chyby měření a věnovat se následujícím bodům:</w:t>
            </w:r>
          </w:p>
          <w:p w:rsidR="008200FB" w:rsidRPr="008200FB" w:rsidRDefault="008200FB" w:rsidP="008200F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8200FB">
              <w:rPr>
                <w:sz w:val="20"/>
                <w:szCs w:val="20"/>
              </w:rPr>
              <w:t>Sestavit laboratorní pracoviště pro měření odražených signálů s šířkou pásma minimálně v desítkách MHz.</w:t>
            </w:r>
          </w:p>
          <w:p w:rsidR="008200FB" w:rsidRPr="008200FB" w:rsidRDefault="008200FB" w:rsidP="008200F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8200FB">
              <w:rPr>
                <w:sz w:val="20"/>
                <w:szCs w:val="20"/>
              </w:rPr>
              <w:t>Experimentálně zaznamenat zpoždění mezi vyslaným a odraženým signálem.</w:t>
            </w:r>
          </w:p>
          <w:p w:rsidR="008200FB" w:rsidRPr="008200FB" w:rsidRDefault="008200FB" w:rsidP="008200F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8200FB">
              <w:rPr>
                <w:sz w:val="20"/>
                <w:szCs w:val="20"/>
              </w:rPr>
              <w:t xml:space="preserve">Vyhodnotit chyby měření na základě teoretického rozboru pomocí simulací v prostředí </w:t>
            </w:r>
            <w:proofErr w:type="spellStart"/>
            <w:r w:rsidRPr="008200FB">
              <w:rPr>
                <w:sz w:val="20"/>
                <w:szCs w:val="20"/>
              </w:rPr>
              <w:t>Matlab</w:t>
            </w:r>
            <w:proofErr w:type="spellEnd"/>
            <w:r w:rsidRPr="008200FB">
              <w:rPr>
                <w:sz w:val="20"/>
                <w:szCs w:val="20"/>
              </w:rPr>
              <w:t>.</w:t>
            </w:r>
          </w:p>
          <w:p w:rsidR="008200FB" w:rsidRDefault="008200FB" w:rsidP="008200F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8200FB">
              <w:rPr>
                <w:sz w:val="20"/>
                <w:szCs w:val="20"/>
              </w:rPr>
              <w:t>Vyhodnotit chyby vzniklé měřením s reálnými signály, porovnat teoretické předpoklady s experimentálními výsledky.</w:t>
            </w:r>
          </w:p>
          <w:p w:rsidR="00CB2614" w:rsidRDefault="008200FB" w:rsidP="006D1397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Laboratorní pracoviště bylo navrženo a vhodně sestaveno. Měření probíhala i na frekvencích, pro které nebyl použitý osciloskop svými technickými parametry vhodný. Ověřením jeho vlastností se </w:t>
            </w:r>
            <w:r w:rsidR="00623B23">
              <w:rPr>
                <w:sz w:val="20"/>
                <w:szCs w:val="20"/>
              </w:rPr>
              <w:t xml:space="preserve">však </w:t>
            </w:r>
            <w:r>
              <w:rPr>
                <w:sz w:val="20"/>
                <w:szCs w:val="20"/>
              </w:rPr>
              <w:t>prokázala možnost jeho použití i na vyšších frekvencích</w:t>
            </w:r>
            <w:r w:rsidR="00623B23">
              <w:rPr>
                <w:sz w:val="20"/>
                <w:szCs w:val="20"/>
              </w:rPr>
              <w:t>, výsledky měření na frekvenci 2,4 GHz jsou ale pravděpodobně již zatíženy chybou způsobenou zhoršenými parametry.</w:t>
            </w:r>
          </w:p>
          <w:p w:rsidR="00624FF3" w:rsidRDefault="00624FF3" w:rsidP="00624FF3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Výsledky práce by měly být v práci lépe textově </w:t>
            </w:r>
            <w:r w:rsidR="00565FA1">
              <w:rPr>
                <w:sz w:val="20"/>
                <w:szCs w:val="20"/>
              </w:rPr>
              <w:t xml:space="preserve">a srozumitelněji </w:t>
            </w:r>
            <w:r>
              <w:rPr>
                <w:sz w:val="20"/>
                <w:szCs w:val="20"/>
              </w:rPr>
              <w:t>zdokumentovány. Skripty uvedené v kapitole 7.3 by postačovalo uvést v příloze. Některé z grafů nejsou zcela správně popsány – např. osa x a název grafu č. 44, název grafu č. 53 nebo nesoulad v popisu grafů č. 47 a 56.</w:t>
            </w:r>
          </w:p>
          <w:p w:rsidR="006D1397" w:rsidRPr="00CB2614" w:rsidRDefault="00624FF3" w:rsidP="00624FF3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 přes uvedené výtky byly c</w:t>
            </w:r>
            <w:r w:rsidR="006D1397">
              <w:rPr>
                <w:sz w:val="20"/>
                <w:szCs w:val="20"/>
              </w:rPr>
              <w:t>íle práce splněny</w:t>
            </w:r>
            <w:r w:rsidR="00565FA1">
              <w:rPr>
                <w:sz w:val="20"/>
                <w:szCs w:val="20"/>
              </w:rPr>
              <w:t>, teoretické předpoklady o přesnosti měření vzdálenosti byly měřením potvrzeny</w:t>
            </w:r>
            <w:r w:rsidR="00623B23">
              <w:rPr>
                <w:sz w:val="20"/>
                <w:szCs w:val="20"/>
              </w:rPr>
              <w:t>.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370348" w:rsidRPr="004532DE" w:rsidRDefault="00622357" w:rsidP="00077513">
            <w:pPr>
              <w:spacing w:before="120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je logicky rozčleněna do </w:t>
            </w:r>
            <w:r w:rsidR="00077513">
              <w:rPr>
                <w:sz w:val="20"/>
                <w:szCs w:val="20"/>
              </w:rPr>
              <w:t xml:space="preserve">sedmi </w:t>
            </w:r>
            <w:r>
              <w:rPr>
                <w:sz w:val="20"/>
                <w:szCs w:val="20"/>
              </w:rPr>
              <w:t xml:space="preserve">kapitol a </w:t>
            </w:r>
            <w:r w:rsidR="00077513">
              <w:rPr>
                <w:sz w:val="20"/>
                <w:szCs w:val="20"/>
              </w:rPr>
              <w:t xml:space="preserve">po přepracování práce je nyní </w:t>
            </w:r>
            <w:r>
              <w:rPr>
                <w:sz w:val="20"/>
                <w:szCs w:val="20"/>
              </w:rPr>
              <w:t>textově vhodně</w:t>
            </w:r>
            <w:r w:rsidR="00077513">
              <w:rPr>
                <w:sz w:val="20"/>
                <w:szCs w:val="20"/>
              </w:rPr>
              <w:t>ji</w:t>
            </w:r>
            <w:r>
              <w:rPr>
                <w:sz w:val="20"/>
                <w:szCs w:val="20"/>
              </w:rPr>
              <w:t xml:space="preserve"> rozvržena mezi teoretickou a praktickou část.</w:t>
            </w:r>
            <w:r w:rsidR="0084141E">
              <w:rPr>
                <w:sz w:val="20"/>
                <w:szCs w:val="20"/>
              </w:rPr>
              <w:t xml:space="preserve"> </w:t>
            </w:r>
          </w:p>
        </w:tc>
      </w:tr>
    </w:tbl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obhajobě:</w:t>
      </w:r>
    </w:p>
    <w:p w:rsidR="00746B1A" w:rsidRDefault="00746B1A" w:rsidP="00565FA1">
      <w:pPr>
        <w:rPr>
          <w:b/>
        </w:rPr>
      </w:pPr>
      <w:r>
        <w:rPr>
          <w:b/>
        </w:rPr>
        <w:t>1.</w:t>
      </w:r>
      <w:r w:rsidR="00A60044">
        <w:rPr>
          <w:b/>
        </w:rPr>
        <w:t xml:space="preserve"> </w:t>
      </w:r>
      <w:r w:rsidR="00565FA1">
        <w:rPr>
          <w:b/>
        </w:rPr>
        <w:t xml:space="preserve">Jaký graf </w:t>
      </w:r>
      <w:r w:rsidR="00722971">
        <w:rPr>
          <w:b/>
        </w:rPr>
        <w:t xml:space="preserve">(co zobrazuje) </w:t>
      </w:r>
      <w:r w:rsidR="00565FA1">
        <w:rPr>
          <w:b/>
        </w:rPr>
        <w:t>je uveden na obrázku č. 44?</w:t>
      </w:r>
    </w:p>
    <w:p w:rsidR="00565FA1" w:rsidRDefault="00565FA1" w:rsidP="00565FA1">
      <w:pPr>
        <w:rPr>
          <w:b/>
        </w:rPr>
      </w:pPr>
      <w:r>
        <w:rPr>
          <w:b/>
        </w:rPr>
        <w:t>2. Byla frekvenční charakteristika osciloskopu z obrázku č. 83 zohledněna při analýze přes</w:t>
      </w:r>
      <w:r w:rsidR="00AC7765">
        <w:rPr>
          <w:b/>
        </w:rPr>
        <w:t>nosti?</w:t>
      </w:r>
    </w:p>
    <w:p w:rsidR="009C267D" w:rsidRPr="00B214E2" w:rsidRDefault="009C267D" w:rsidP="00746B1A">
      <w:pPr>
        <w:rPr>
          <w:b/>
        </w:rPr>
      </w:pPr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0" w:name="hodnocení"/>
      <w:r>
        <w:rPr>
          <w:b/>
        </w:rPr>
        <w:t xml:space="preserve"> </w:t>
      </w:r>
      <w:r>
        <w:rPr>
          <w:b/>
        </w:rPr>
        <w:tab/>
      </w:r>
      <w:bookmarkEnd w:id="0"/>
      <w:r w:rsidR="00565FA1">
        <w:rPr>
          <w:b/>
        </w:rPr>
        <w:t>dobře</w:t>
      </w: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D309F">
        <w:t>Zdeněk Němec, Ing., Ph.D.</w:t>
      </w:r>
      <w:r>
        <w:br/>
        <w:t>Zaměstnavatel:</w:t>
      </w:r>
      <w:r>
        <w:tab/>
      </w:r>
      <w:r w:rsidR="000D309F">
        <w:t>Univerzita Pardubice</w:t>
      </w:r>
    </w:p>
    <w:p w:rsidR="002D0165" w:rsidRDefault="00247E16" w:rsidP="002D0165">
      <w:pPr>
        <w:numPr>
          <w:ins w:id="1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E13DA6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90C4E">
        <w:t>8</w:t>
      </w:r>
      <w:r w:rsidR="000D309F">
        <w:t>. 6. 2015</w:t>
      </w:r>
      <w:r w:rsidR="00387A5F">
        <w:tab/>
      </w:r>
      <w:r w:rsidR="00387A5F">
        <w:tab/>
      </w:r>
      <w:r w:rsidR="00387A5F">
        <w:tab/>
        <w:t>Podpis:</w:t>
      </w:r>
    </w:p>
    <w:sectPr w:rsidR="00E13DA6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1D76" w:rsidRDefault="00EB1D76" w:rsidP="00251612">
      <w:r>
        <w:separator/>
      </w:r>
    </w:p>
  </w:endnote>
  <w:endnote w:type="continuationSeparator" w:id="0">
    <w:p w:rsidR="00EB1D76" w:rsidRDefault="00EB1D76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1D76" w:rsidRDefault="00EB1D76" w:rsidP="00251612">
      <w:r>
        <w:separator/>
      </w:r>
    </w:p>
  </w:footnote>
  <w:footnote w:type="continuationSeparator" w:id="0">
    <w:p w:rsidR="00EB1D76" w:rsidRDefault="00EB1D76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11B79"/>
    <w:rsid w:val="000349AA"/>
    <w:rsid w:val="00046265"/>
    <w:rsid w:val="0005247C"/>
    <w:rsid w:val="00055C36"/>
    <w:rsid w:val="00077513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10240F"/>
    <w:rsid w:val="00131F82"/>
    <w:rsid w:val="00132BBE"/>
    <w:rsid w:val="00137200"/>
    <w:rsid w:val="0016553D"/>
    <w:rsid w:val="00167F66"/>
    <w:rsid w:val="00177A84"/>
    <w:rsid w:val="001806F0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0C4E"/>
    <w:rsid w:val="0029763A"/>
    <w:rsid w:val="002B175D"/>
    <w:rsid w:val="002B3F19"/>
    <w:rsid w:val="002B439A"/>
    <w:rsid w:val="002C54DA"/>
    <w:rsid w:val="002D0165"/>
    <w:rsid w:val="002D6C69"/>
    <w:rsid w:val="002F2AA9"/>
    <w:rsid w:val="0030355E"/>
    <w:rsid w:val="00307A30"/>
    <w:rsid w:val="003127F7"/>
    <w:rsid w:val="00316529"/>
    <w:rsid w:val="003208BD"/>
    <w:rsid w:val="003225FD"/>
    <w:rsid w:val="00323E32"/>
    <w:rsid w:val="00326950"/>
    <w:rsid w:val="0033022E"/>
    <w:rsid w:val="00333C8E"/>
    <w:rsid w:val="00343A7E"/>
    <w:rsid w:val="00366385"/>
    <w:rsid w:val="00370348"/>
    <w:rsid w:val="00373DA2"/>
    <w:rsid w:val="003866BE"/>
    <w:rsid w:val="00387A5F"/>
    <w:rsid w:val="003A0EEF"/>
    <w:rsid w:val="003C1DCD"/>
    <w:rsid w:val="003C6D94"/>
    <w:rsid w:val="003D1136"/>
    <w:rsid w:val="003D7DE3"/>
    <w:rsid w:val="003F1348"/>
    <w:rsid w:val="00404D0C"/>
    <w:rsid w:val="0041278A"/>
    <w:rsid w:val="00415C7B"/>
    <w:rsid w:val="004173C8"/>
    <w:rsid w:val="00434881"/>
    <w:rsid w:val="004358D8"/>
    <w:rsid w:val="004532DE"/>
    <w:rsid w:val="00457D5F"/>
    <w:rsid w:val="00460034"/>
    <w:rsid w:val="0046684A"/>
    <w:rsid w:val="00472BE0"/>
    <w:rsid w:val="004743B8"/>
    <w:rsid w:val="00480E70"/>
    <w:rsid w:val="004E3190"/>
    <w:rsid w:val="004F1EB9"/>
    <w:rsid w:val="005031F5"/>
    <w:rsid w:val="00534101"/>
    <w:rsid w:val="005423BB"/>
    <w:rsid w:val="005463D8"/>
    <w:rsid w:val="00546914"/>
    <w:rsid w:val="00565FA1"/>
    <w:rsid w:val="0057319C"/>
    <w:rsid w:val="0058026D"/>
    <w:rsid w:val="005A734B"/>
    <w:rsid w:val="005B62C4"/>
    <w:rsid w:val="005C105F"/>
    <w:rsid w:val="005D3331"/>
    <w:rsid w:val="005D581B"/>
    <w:rsid w:val="00601542"/>
    <w:rsid w:val="00617506"/>
    <w:rsid w:val="00622357"/>
    <w:rsid w:val="00623B23"/>
    <w:rsid w:val="00624FF3"/>
    <w:rsid w:val="00634B52"/>
    <w:rsid w:val="006445C0"/>
    <w:rsid w:val="0064711A"/>
    <w:rsid w:val="006579D4"/>
    <w:rsid w:val="00680D04"/>
    <w:rsid w:val="006C0C4F"/>
    <w:rsid w:val="006C16DA"/>
    <w:rsid w:val="006C7452"/>
    <w:rsid w:val="006D1397"/>
    <w:rsid w:val="006D52A0"/>
    <w:rsid w:val="006E1E5F"/>
    <w:rsid w:val="00705073"/>
    <w:rsid w:val="00705B4E"/>
    <w:rsid w:val="00706232"/>
    <w:rsid w:val="00722971"/>
    <w:rsid w:val="007229FE"/>
    <w:rsid w:val="00730979"/>
    <w:rsid w:val="0073209A"/>
    <w:rsid w:val="007462C3"/>
    <w:rsid w:val="00746B1A"/>
    <w:rsid w:val="00747CFE"/>
    <w:rsid w:val="007535BB"/>
    <w:rsid w:val="00760575"/>
    <w:rsid w:val="00760E24"/>
    <w:rsid w:val="00766BAD"/>
    <w:rsid w:val="00774505"/>
    <w:rsid w:val="00782756"/>
    <w:rsid w:val="007855A2"/>
    <w:rsid w:val="0079415A"/>
    <w:rsid w:val="007969F6"/>
    <w:rsid w:val="007B6783"/>
    <w:rsid w:val="007E1EAA"/>
    <w:rsid w:val="008114C6"/>
    <w:rsid w:val="00816BDE"/>
    <w:rsid w:val="008200FB"/>
    <w:rsid w:val="0084141E"/>
    <w:rsid w:val="008603AF"/>
    <w:rsid w:val="008661E4"/>
    <w:rsid w:val="00870AEE"/>
    <w:rsid w:val="00877BB0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C267D"/>
    <w:rsid w:val="009D518B"/>
    <w:rsid w:val="009D6363"/>
    <w:rsid w:val="009F6FEC"/>
    <w:rsid w:val="00A13254"/>
    <w:rsid w:val="00A22949"/>
    <w:rsid w:val="00A36006"/>
    <w:rsid w:val="00A60044"/>
    <w:rsid w:val="00A81CF9"/>
    <w:rsid w:val="00A83C94"/>
    <w:rsid w:val="00A977A5"/>
    <w:rsid w:val="00AC156C"/>
    <w:rsid w:val="00AC7765"/>
    <w:rsid w:val="00AD29CB"/>
    <w:rsid w:val="00AF5A7F"/>
    <w:rsid w:val="00AF6F49"/>
    <w:rsid w:val="00B025DC"/>
    <w:rsid w:val="00B15438"/>
    <w:rsid w:val="00B20CEF"/>
    <w:rsid w:val="00B214E2"/>
    <w:rsid w:val="00B4134E"/>
    <w:rsid w:val="00B631B8"/>
    <w:rsid w:val="00B633B4"/>
    <w:rsid w:val="00B63E0B"/>
    <w:rsid w:val="00B65191"/>
    <w:rsid w:val="00B81193"/>
    <w:rsid w:val="00B864BE"/>
    <w:rsid w:val="00B87D23"/>
    <w:rsid w:val="00B92D2F"/>
    <w:rsid w:val="00BF02ED"/>
    <w:rsid w:val="00C07205"/>
    <w:rsid w:val="00C13A7C"/>
    <w:rsid w:val="00C23EAE"/>
    <w:rsid w:val="00C44175"/>
    <w:rsid w:val="00C5487A"/>
    <w:rsid w:val="00C55139"/>
    <w:rsid w:val="00C71319"/>
    <w:rsid w:val="00CB03C8"/>
    <w:rsid w:val="00CB0D44"/>
    <w:rsid w:val="00CB2614"/>
    <w:rsid w:val="00CB5584"/>
    <w:rsid w:val="00CB6207"/>
    <w:rsid w:val="00CC0C4E"/>
    <w:rsid w:val="00CE4054"/>
    <w:rsid w:val="00D0444A"/>
    <w:rsid w:val="00D31687"/>
    <w:rsid w:val="00D40572"/>
    <w:rsid w:val="00D420B4"/>
    <w:rsid w:val="00D55BC1"/>
    <w:rsid w:val="00D76E5A"/>
    <w:rsid w:val="00D9460E"/>
    <w:rsid w:val="00D9490C"/>
    <w:rsid w:val="00DC3D85"/>
    <w:rsid w:val="00DF78A0"/>
    <w:rsid w:val="00E00C04"/>
    <w:rsid w:val="00E07CB5"/>
    <w:rsid w:val="00E109FB"/>
    <w:rsid w:val="00E10FD1"/>
    <w:rsid w:val="00E12811"/>
    <w:rsid w:val="00E13DA6"/>
    <w:rsid w:val="00E21B47"/>
    <w:rsid w:val="00E22D81"/>
    <w:rsid w:val="00E30489"/>
    <w:rsid w:val="00E34A3C"/>
    <w:rsid w:val="00E4753D"/>
    <w:rsid w:val="00E80E32"/>
    <w:rsid w:val="00EB1D76"/>
    <w:rsid w:val="00EC6EA5"/>
    <w:rsid w:val="00ED0AD3"/>
    <w:rsid w:val="00EE0B58"/>
    <w:rsid w:val="00EE6E5D"/>
    <w:rsid w:val="00F0680E"/>
    <w:rsid w:val="00F1075E"/>
    <w:rsid w:val="00F22251"/>
    <w:rsid w:val="00F42378"/>
    <w:rsid w:val="00F651F3"/>
    <w:rsid w:val="00F75D99"/>
    <w:rsid w:val="00F81528"/>
    <w:rsid w:val="00F97313"/>
    <w:rsid w:val="00FA2E77"/>
    <w:rsid w:val="00FA7222"/>
    <w:rsid w:val="00FC58F0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377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UPa</cp:lastModifiedBy>
  <cp:revision>5</cp:revision>
  <cp:lastPrinted>2015-06-15T07:28:00Z</cp:lastPrinted>
  <dcterms:created xsi:type="dcterms:W3CDTF">2015-06-08T14:15:00Z</dcterms:created>
  <dcterms:modified xsi:type="dcterms:W3CDTF">2015-06-15T07:29:00Z</dcterms:modified>
</cp:coreProperties>
</file>