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75C173" w14:textId="62E85A15" w:rsidR="00955BB8" w:rsidRPr="00E3622A" w:rsidRDefault="00A05291" w:rsidP="001A3D51">
      <w:pPr>
        <w:jc w:val="center"/>
        <w:rPr>
          <w:rFonts w:cs="Times New Roman"/>
          <w:noProof/>
          <w:color w:val="000000"/>
          <w:lang w:val="en-US"/>
        </w:rPr>
      </w:pPr>
      <w:r>
        <w:rPr>
          <w:rFonts w:cs="Times New Roman"/>
          <w:b/>
          <w:bCs/>
          <w:lang w:val="en-US"/>
        </w:rPr>
        <w:t xml:space="preserve">Investigation of the Electrochemical Behavior of Mesalazine on </w:t>
      </w:r>
      <w:r w:rsidR="001A3D51">
        <w:rPr>
          <w:rFonts w:cs="Times New Roman"/>
          <w:b/>
          <w:bCs/>
          <w:lang w:val="en-US"/>
        </w:rPr>
        <w:t>B</w:t>
      </w:r>
      <w:r w:rsidR="00C51D4C" w:rsidRPr="00E3622A">
        <w:rPr>
          <w:rFonts w:cs="Times New Roman"/>
          <w:b/>
          <w:bCs/>
          <w:lang w:val="en-US"/>
        </w:rPr>
        <w:t xml:space="preserve">oron-doped </w:t>
      </w:r>
      <w:r w:rsidR="001A3D51">
        <w:rPr>
          <w:rFonts w:cs="Times New Roman"/>
          <w:b/>
          <w:bCs/>
          <w:lang w:val="en-US"/>
        </w:rPr>
        <w:t>D</w:t>
      </w:r>
      <w:r w:rsidR="00C51D4C" w:rsidRPr="00E3622A">
        <w:rPr>
          <w:rFonts w:cs="Times New Roman"/>
          <w:b/>
          <w:bCs/>
          <w:lang w:val="en-US"/>
        </w:rPr>
        <w:t xml:space="preserve">iamond </w:t>
      </w:r>
      <w:r>
        <w:rPr>
          <w:rFonts w:cs="Times New Roman"/>
          <w:b/>
          <w:bCs/>
          <w:lang w:val="en-US"/>
        </w:rPr>
        <w:t>Electrode</w:t>
      </w:r>
    </w:p>
    <w:p w14:paraId="2FE214E6" w14:textId="77777777" w:rsidR="00955BB8" w:rsidRPr="00E3622A" w:rsidRDefault="00955BB8" w:rsidP="001A3D51">
      <w:pPr>
        <w:jc w:val="center"/>
        <w:rPr>
          <w:rFonts w:cs="Times New Roman"/>
          <w:bCs/>
          <w:i/>
          <w:lang w:val="en-US"/>
        </w:rPr>
      </w:pPr>
    </w:p>
    <w:p w14:paraId="0F4877E0" w14:textId="2BD2B0FD" w:rsidR="00955BB8" w:rsidRPr="00E3622A" w:rsidRDefault="00567247" w:rsidP="001A3D51">
      <w:pPr>
        <w:jc w:val="center"/>
        <w:rPr>
          <w:rFonts w:cs="Times New Roman"/>
          <w:lang w:val="en-US"/>
        </w:rPr>
      </w:pPr>
      <w:r w:rsidRPr="00E3622A">
        <w:rPr>
          <w:rFonts w:cs="Times New Roman"/>
          <w:u w:val="single"/>
          <w:lang w:val="en-US"/>
        </w:rPr>
        <w:t>Michaela Štěpánková</w:t>
      </w:r>
      <w:r w:rsidRPr="00E3622A">
        <w:rPr>
          <w:rFonts w:cs="Times New Roman"/>
          <w:lang w:val="en-US"/>
        </w:rPr>
        <w:t>, Renáta Šelešovská, Lenka Janíková</w:t>
      </w:r>
      <w:r w:rsidR="00A05291">
        <w:rPr>
          <w:rFonts w:cs="Times New Roman"/>
          <w:lang w:val="en-US"/>
        </w:rPr>
        <w:t xml:space="preserve"> </w:t>
      </w:r>
      <w:r w:rsidR="00BD0390" w:rsidRPr="00E3622A">
        <w:rPr>
          <w:rFonts w:cs="Times New Roman"/>
          <w:lang w:val="en-US"/>
        </w:rPr>
        <w:t>and</w:t>
      </w:r>
      <w:r w:rsidRPr="00E3622A">
        <w:rPr>
          <w:rFonts w:cs="Times New Roman"/>
          <w:lang w:val="en-US"/>
        </w:rPr>
        <w:t xml:space="preserve"> Jaromíra Chýlková</w:t>
      </w:r>
    </w:p>
    <w:p w14:paraId="6A2B8851" w14:textId="6D080B1D" w:rsidR="00955BB8" w:rsidRPr="00E3622A" w:rsidRDefault="00567247" w:rsidP="001A3D51">
      <w:pPr>
        <w:jc w:val="center"/>
        <w:rPr>
          <w:rFonts w:cs="Times New Roman"/>
          <w:lang w:val="en-US"/>
        </w:rPr>
      </w:pPr>
      <w:r w:rsidRPr="00E3622A">
        <w:rPr>
          <w:rFonts w:cs="Times New Roman"/>
          <w:iCs/>
          <w:lang w:val="en-US"/>
        </w:rPr>
        <w:t xml:space="preserve">University of Pardubice, </w:t>
      </w:r>
      <w:r w:rsidRPr="00E3622A">
        <w:rPr>
          <w:rFonts w:cs="Times New Roman"/>
          <w:lang w:val="en-US"/>
        </w:rPr>
        <w:t>Faculty of Chemical Technology,</w:t>
      </w:r>
      <w:r w:rsidRPr="00E3622A">
        <w:rPr>
          <w:rFonts w:cs="Times New Roman"/>
          <w:iCs/>
          <w:lang w:val="en-US"/>
        </w:rPr>
        <w:t xml:space="preserve"> </w:t>
      </w:r>
      <w:r w:rsidR="00955BB8" w:rsidRPr="00E3622A">
        <w:rPr>
          <w:rFonts w:cs="Times New Roman"/>
          <w:lang w:val="en-US"/>
        </w:rPr>
        <w:t xml:space="preserve">Institute of </w:t>
      </w:r>
      <w:r w:rsidRPr="00E3622A">
        <w:rPr>
          <w:rFonts w:cs="Times New Roman"/>
          <w:lang w:val="en-US"/>
        </w:rPr>
        <w:t>Environmental and Chemical Engineering, Studentská 573, 532 10 Pardubice, Czech Republic</w:t>
      </w:r>
      <w:r w:rsidR="00814D70" w:rsidRPr="00E3622A">
        <w:rPr>
          <w:rFonts w:cs="Times New Roman"/>
          <w:lang w:val="en-US"/>
        </w:rPr>
        <w:t xml:space="preserve">, </w:t>
      </w:r>
      <w:r w:rsidR="00E3622A">
        <w:rPr>
          <w:rFonts w:cs="Times New Roman"/>
          <w:lang w:val="en-US"/>
        </w:rPr>
        <w:br/>
      </w:r>
      <w:r w:rsidR="00814D70" w:rsidRPr="00E3622A">
        <w:rPr>
          <w:rFonts w:cs="Times New Roman"/>
          <w:lang w:val="en-US"/>
        </w:rPr>
        <w:t xml:space="preserve">E-mail: </w:t>
      </w:r>
      <w:hyperlink r:id="rId9" w:history="1">
        <w:r w:rsidR="00BD0390" w:rsidRPr="00E3622A">
          <w:rPr>
            <w:rStyle w:val="Hypertextovodkaz"/>
            <w:rFonts w:cs="Times New Roman"/>
            <w:color w:val="auto"/>
            <w:u w:val="none"/>
            <w:lang w:val="en-US"/>
          </w:rPr>
          <w:t>st26846@student.upce.cz</w:t>
        </w:r>
      </w:hyperlink>
    </w:p>
    <w:p w14:paraId="724671C5" w14:textId="77777777" w:rsidR="00955BB8" w:rsidRPr="00E3622A" w:rsidRDefault="00955BB8" w:rsidP="001A3D51">
      <w:pPr>
        <w:jc w:val="both"/>
        <w:rPr>
          <w:rFonts w:cs="Times New Roman"/>
          <w:b/>
          <w:bCs/>
          <w:lang w:val="en-US"/>
        </w:rPr>
      </w:pPr>
    </w:p>
    <w:p w14:paraId="13877660" w14:textId="77777777" w:rsidR="00955BB8" w:rsidRPr="00E3622A" w:rsidRDefault="00955BB8" w:rsidP="001A3D51">
      <w:pPr>
        <w:jc w:val="both"/>
        <w:rPr>
          <w:rFonts w:cs="Times New Roman"/>
          <w:b/>
          <w:bCs/>
          <w:lang w:val="en-US"/>
        </w:rPr>
      </w:pPr>
      <w:r w:rsidRPr="00E3622A">
        <w:rPr>
          <w:rFonts w:cs="Times New Roman"/>
          <w:b/>
          <w:bCs/>
          <w:lang w:val="en-US"/>
        </w:rPr>
        <w:t>Abstract</w:t>
      </w:r>
    </w:p>
    <w:p w14:paraId="43308C97" w14:textId="357237AF" w:rsidR="00275187" w:rsidRPr="00650682" w:rsidRDefault="00275187" w:rsidP="001A3D51">
      <w:pPr>
        <w:autoSpaceDE w:val="0"/>
        <w:autoSpaceDN w:val="0"/>
        <w:adjustRightInd w:val="0"/>
        <w:jc w:val="both"/>
        <w:rPr>
          <w:rFonts w:cs="Times New Roman"/>
          <w:lang w:val="en-US"/>
        </w:rPr>
      </w:pPr>
      <w:r>
        <w:rPr>
          <w:rFonts w:cs="Times New Roman"/>
          <w:lang w:val="en-US"/>
        </w:rPr>
        <w:t>The possibility of application of boron-doped diamond electrode (BDDE</w:t>
      </w:r>
      <w:r w:rsidR="00DD1A53">
        <w:rPr>
          <w:rFonts w:cs="Times New Roman"/>
          <w:lang w:val="en-US"/>
        </w:rPr>
        <w:t>) for volt</w:t>
      </w:r>
      <w:r>
        <w:rPr>
          <w:rFonts w:cs="Times New Roman"/>
          <w:lang w:val="en-US"/>
        </w:rPr>
        <w:t>ammetric analysis of anti-inflammatory drug mesalazine</w:t>
      </w:r>
      <w:r w:rsidR="00C92C46">
        <w:rPr>
          <w:rFonts w:cs="Times New Roman"/>
          <w:lang w:val="en-US"/>
        </w:rPr>
        <w:t xml:space="preserve"> has been investigated</w:t>
      </w:r>
      <w:r>
        <w:rPr>
          <w:rFonts w:cs="Times New Roman"/>
          <w:lang w:val="en-US"/>
        </w:rPr>
        <w:t>.</w:t>
      </w:r>
      <w:r w:rsidR="00B9160D">
        <w:rPr>
          <w:rFonts w:cs="Times New Roman"/>
          <w:lang w:val="en-US"/>
        </w:rPr>
        <w:t xml:space="preserve"> Cyclic voltamm</w:t>
      </w:r>
      <w:r w:rsidR="001620E6">
        <w:rPr>
          <w:rFonts w:cs="Times New Roman"/>
          <w:lang w:val="en-US"/>
        </w:rPr>
        <w:t xml:space="preserve">etry </w:t>
      </w:r>
      <w:r w:rsidR="00C92C46">
        <w:rPr>
          <w:rFonts w:cs="Times New Roman"/>
          <w:lang w:val="en-US"/>
        </w:rPr>
        <w:t>was</w:t>
      </w:r>
      <w:r w:rsidR="00B9160D">
        <w:rPr>
          <w:rFonts w:cs="Times New Roman"/>
          <w:lang w:val="en-US"/>
        </w:rPr>
        <w:t xml:space="preserve"> used for study of the voltammetric behavior </w:t>
      </w:r>
      <w:r w:rsidR="00045CE8">
        <w:rPr>
          <w:rFonts w:cs="Times New Roman"/>
          <w:lang w:val="en-US"/>
        </w:rPr>
        <w:t xml:space="preserve">of mesalazine depending on pH </w:t>
      </w:r>
      <w:r w:rsidR="001620E6">
        <w:rPr>
          <w:rFonts w:cs="Times New Roman"/>
          <w:lang w:val="en-US"/>
        </w:rPr>
        <w:t>of supporting electrolyte and scan rate.</w:t>
      </w:r>
      <w:r w:rsidR="003A56AF">
        <w:rPr>
          <w:rFonts w:cs="Times New Roman"/>
          <w:lang w:val="en-US"/>
        </w:rPr>
        <w:t xml:space="preserve"> It was found that </w:t>
      </w:r>
      <w:r w:rsidR="00F57012">
        <w:rPr>
          <w:rFonts w:cs="Times New Roman"/>
          <w:lang w:val="en-US"/>
        </w:rPr>
        <w:t>it</w:t>
      </w:r>
      <w:r w:rsidR="003A56AF">
        <w:rPr>
          <w:rFonts w:cs="Times New Roman"/>
          <w:lang w:val="en-US"/>
        </w:rPr>
        <w:t xml:space="preserve"> provides one oxidati</w:t>
      </w:r>
      <w:r w:rsidR="00650682">
        <w:rPr>
          <w:rFonts w:cs="Times New Roman"/>
          <w:lang w:val="en-US"/>
        </w:rPr>
        <w:t>on peak on BDDE</w:t>
      </w:r>
      <w:r w:rsidR="003A56AF">
        <w:rPr>
          <w:rFonts w:cs="Times New Roman"/>
          <w:lang w:val="en-US"/>
        </w:rPr>
        <w:t xml:space="preserve"> and the highest current response was observed in Britton-Robinson buffer of pH 7</w:t>
      </w:r>
      <w:r w:rsidR="00420BEF">
        <w:rPr>
          <w:rFonts w:cs="Times New Roman"/>
          <w:lang w:val="en-US"/>
        </w:rPr>
        <w:t>.0</w:t>
      </w:r>
      <w:r w:rsidR="003A56AF">
        <w:rPr>
          <w:rFonts w:cs="Times New Roman"/>
          <w:lang w:val="en-US"/>
        </w:rPr>
        <w:t>.</w:t>
      </w:r>
      <w:r w:rsidR="00DD1A53">
        <w:rPr>
          <w:rFonts w:cs="Times New Roman"/>
          <w:lang w:val="en-US"/>
        </w:rPr>
        <w:t xml:space="preserve"> Square wave voltammetry </w:t>
      </w:r>
      <w:r w:rsidR="00C92C46">
        <w:rPr>
          <w:rFonts w:cs="Times New Roman"/>
          <w:lang w:val="en-US"/>
        </w:rPr>
        <w:t>was</w:t>
      </w:r>
      <w:r w:rsidR="00DD1A53">
        <w:rPr>
          <w:rFonts w:cs="Times New Roman"/>
          <w:lang w:val="en-US"/>
        </w:rPr>
        <w:t xml:space="preserve"> applied for </w:t>
      </w:r>
      <w:r w:rsidR="008025B5">
        <w:rPr>
          <w:rFonts w:cs="Times New Roman"/>
          <w:lang w:val="en-US"/>
        </w:rPr>
        <w:t>mesalazine</w:t>
      </w:r>
      <w:r w:rsidR="00DD1A53">
        <w:rPr>
          <w:rFonts w:cs="Times New Roman"/>
          <w:lang w:val="en-US"/>
        </w:rPr>
        <w:t xml:space="preserve"> determination and low limit of detection</w:t>
      </w:r>
      <w:commentRangeStart w:id="0"/>
      <w:r w:rsidR="00DD1A53">
        <w:rPr>
          <w:rFonts w:cs="Times New Roman"/>
          <w:lang w:val="en-US"/>
        </w:rPr>
        <w:t xml:space="preserve"> </w:t>
      </w:r>
      <w:del w:id="1" w:author="spravce" w:date="2016-04-04T13:58:00Z">
        <w:r w:rsidR="00DD1A53" w:rsidDel="003E408D">
          <w:rPr>
            <w:rFonts w:cs="Times New Roman"/>
            <w:lang w:val="en-US"/>
          </w:rPr>
          <w:delText xml:space="preserve">(LOD) </w:delText>
        </w:r>
      </w:del>
      <w:commentRangeEnd w:id="0"/>
      <w:r w:rsidR="003E408D">
        <w:rPr>
          <w:rStyle w:val="Odkaznakoment"/>
          <w:rFonts w:cs="Mangal"/>
        </w:rPr>
        <w:commentReference w:id="0"/>
      </w:r>
      <w:r w:rsidR="00DD1A53">
        <w:rPr>
          <w:rFonts w:cs="Times New Roman"/>
          <w:lang w:val="en-US"/>
        </w:rPr>
        <w:t xml:space="preserve">was reached </w:t>
      </w:r>
      <w:proofErr w:type="gramStart"/>
      <w:r w:rsidR="00DD1A53">
        <w:rPr>
          <w:rFonts w:cs="Times New Roman"/>
          <w:lang w:val="en-US"/>
        </w:rPr>
        <w:t>6.96</w:t>
      </w:r>
      <w:r w:rsidR="00DD1A53" w:rsidRPr="00E3622A">
        <w:rPr>
          <w:rFonts w:eastAsia="MS Gothic" w:cs="Times New Roman"/>
          <w:lang w:val="en-US"/>
        </w:rPr>
        <w:t>×10</w:t>
      </w:r>
      <w:r w:rsidR="00DD1A53" w:rsidRPr="00E3622A">
        <w:rPr>
          <w:rFonts w:eastAsia="MS Gothic" w:cs="Times New Roman"/>
          <w:vertAlign w:val="superscript"/>
          <w:lang w:val="en-US"/>
        </w:rPr>
        <w:t>−7</w:t>
      </w:r>
      <w:r w:rsidR="00650682">
        <w:rPr>
          <w:rFonts w:eastAsia="MS Gothic" w:cs="Times New Roman"/>
          <w:lang w:val="en-US"/>
        </w:rPr>
        <w:t xml:space="preserve"> mol</w:t>
      </w:r>
      <w:r w:rsidR="00336D00">
        <w:rPr>
          <w:rFonts w:eastAsia="MS Gothic" w:cs="Times New Roman"/>
          <w:lang w:val="en-US"/>
        </w:rPr>
        <w:t> </w:t>
      </w:r>
      <w:r w:rsidR="00650682">
        <w:rPr>
          <w:rFonts w:eastAsia="MS Gothic" w:cs="Times New Roman"/>
          <w:lang w:val="en-US"/>
        </w:rPr>
        <w:t>L</w:t>
      </w:r>
      <w:r w:rsidR="00650682" w:rsidRPr="00650682">
        <w:rPr>
          <w:rFonts w:eastAsia="MS Gothic" w:cs="Times New Roman"/>
          <w:vertAlign w:val="superscript"/>
          <w:lang w:val="en-US"/>
        </w:rPr>
        <w:t>−1</w:t>
      </w:r>
      <w:proofErr w:type="gramEnd"/>
      <w:r w:rsidR="00DD1A53">
        <w:rPr>
          <w:rFonts w:eastAsia="MS Gothic" w:cs="Times New Roman"/>
          <w:lang w:val="en-US"/>
        </w:rPr>
        <w:t xml:space="preserve">. Finally, the proposed method has been successfully </w:t>
      </w:r>
      <w:r w:rsidR="0081321C">
        <w:rPr>
          <w:rFonts w:eastAsia="MS Gothic" w:cs="Times New Roman"/>
          <w:lang w:val="en-US"/>
        </w:rPr>
        <w:t xml:space="preserve">used in the analysis of the drug </w:t>
      </w:r>
      <w:r w:rsidR="00650682">
        <w:rPr>
          <w:rFonts w:eastAsia="MS Gothic" w:cs="Times New Roman"/>
          <w:lang w:val="en-US"/>
        </w:rPr>
        <w:t>in commercial tablet form.</w:t>
      </w:r>
    </w:p>
    <w:p w14:paraId="5A5E75FD" w14:textId="77777777" w:rsidR="009152D2" w:rsidRPr="00E3622A" w:rsidRDefault="009152D2" w:rsidP="001A3D51">
      <w:pPr>
        <w:autoSpaceDE w:val="0"/>
        <w:autoSpaceDN w:val="0"/>
        <w:adjustRightInd w:val="0"/>
        <w:jc w:val="both"/>
        <w:rPr>
          <w:rFonts w:cs="Times New Roman"/>
          <w:i/>
          <w:lang w:val="en-US"/>
        </w:rPr>
      </w:pPr>
    </w:p>
    <w:p w14:paraId="74E14499" w14:textId="1AB96446" w:rsidR="00955BB8" w:rsidRPr="00E3622A" w:rsidRDefault="00955BB8" w:rsidP="001A3D51">
      <w:pPr>
        <w:autoSpaceDE w:val="0"/>
        <w:autoSpaceDN w:val="0"/>
        <w:adjustRightInd w:val="0"/>
        <w:jc w:val="both"/>
        <w:rPr>
          <w:rFonts w:cs="Times New Roman"/>
          <w:i/>
          <w:lang w:val="en-US"/>
        </w:rPr>
      </w:pPr>
      <w:r w:rsidRPr="00E3622A">
        <w:rPr>
          <w:rFonts w:cs="Times New Roman"/>
          <w:b/>
          <w:lang w:val="en-US"/>
        </w:rPr>
        <w:t>Key words:</w:t>
      </w:r>
      <w:r w:rsidRPr="00E3622A">
        <w:rPr>
          <w:rFonts w:cs="Times New Roman"/>
          <w:lang w:val="en-US"/>
        </w:rPr>
        <w:t xml:space="preserve"> </w:t>
      </w:r>
      <w:r w:rsidR="00B23CCE" w:rsidRPr="00E3622A">
        <w:rPr>
          <w:rFonts w:cs="Times New Roman"/>
          <w:lang w:val="en-US"/>
        </w:rPr>
        <w:t>Boron-doped diamond electrode</w:t>
      </w:r>
      <w:r w:rsidR="00650682">
        <w:rPr>
          <w:rFonts w:cs="Times New Roman"/>
          <w:lang w:val="en-US"/>
        </w:rPr>
        <w:t xml:space="preserve">, Voltammetry, Mesalazine, </w:t>
      </w:r>
      <w:r w:rsidR="00C92C46">
        <w:rPr>
          <w:rFonts w:cs="Times New Roman"/>
          <w:lang w:val="en-US"/>
        </w:rPr>
        <w:t>D</w:t>
      </w:r>
      <w:r w:rsidR="00650682">
        <w:rPr>
          <w:rFonts w:cs="Times New Roman"/>
          <w:lang w:val="en-US"/>
        </w:rPr>
        <w:t>ete</w:t>
      </w:r>
      <w:r w:rsidR="00C92C46">
        <w:rPr>
          <w:rFonts w:cs="Times New Roman"/>
          <w:lang w:val="en-US"/>
        </w:rPr>
        <w:t>rminat</w:t>
      </w:r>
      <w:r w:rsidR="00650682">
        <w:rPr>
          <w:rFonts w:cs="Times New Roman"/>
          <w:lang w:val="en-US"/>
        </w:rPr>
        <w:t>ion.</w:t>
      </w:r>
    </w:p>
    <w:p w14:paraId="01118BAF" w14:textId="77777777" w:rsidR="00955BB8" w:rsidRPr="00E3622A" w:rsidRDefault="00955BB8" w:rsidP="001A3D51">
      <w:pPr>
        <w:jc w:val="both"/>
        <w:rPr>
          <w:rFonts w:cs="Times New Roman"/>
          <w:b/>
          <w:bCs/>
          <w:lang w:val="en-US"/>
        </w:rPr>
      </w:pPr>
    </w:p>
    <w:p w14:paraId="192873D8" w14:textId="77777777" w:rsidR="00955BB8" w:rsidRPr="00E3622A" w:rsidRDefault="00BB77ED" w:rsidP="001A3D51">
      <w:pPr>
        <w:jc w:val="both"/>
        <w:rPr>
          <w:rFonts w:cs="Times New Roman"/>
          <w:b/>
          <w:bCs/>
          <w:lang w:val="en-US"/>
        </w:rPr>
      </w:pPr>
      <w:r w:rsidRPr="00E3622A">
        <w:rPr>
          <w:rFonts w:cs="Times New Roman"/>
          <w:b/>
          <w:bCs/>
          <w:lang w:val="en-US"/>
        </w:rPr>
        <w:t>Introduction</w:t>
      </w:r>
    </w:p>
    <w:p w14:paraId="23D944BD" w14:textId="5F9209E0" w:rsidR="001815B0" w:rsidRDefault="001815B0" w:rsidP="001A3D51">
      <w:pPr>
        <w:autoSpaceDE w:val="0"/>
        <w:autoSpaceDN w:val="0"/>
        <w:adjustRightInd w:val="0"/>
        <w:jc w:val="both"/>
        <w:rPr>
          <w:rFonts w:cs="Times New Roman"/>
          <w:color w:val="000000"/>
          <w:lang w:val="en-US"/>
        </w:rPr>
      </w:pPr>
      <w:r>
        <w:rPr>
          <w:rFonts w:cs="Times New Roman"/>
          <w:color w:val="000000"/>
          <w:lang w:val="en-US"/>
        </w:rPr>
        <w:t xml:space="preserve">Mesalazine, also known as </w:t>
      </w:r>
      <w:proofErr w:type="spellStart"/>
      <w:r>
        <w:rPr>
          <w:rFonts w:cs="Times New Roman"/>
          <w:color w:val="000000"/>
          <w:lang w:val="en-US"/>
        </w:rPr>
        <w:t>mesalamine</w:t>
      </w:r>
      <w:proofErr w:type="spellEnd"/>
      <w:r>
        <w:rPr>
          <w:rFonts w:cs="Times New Roman"/>
          <w:color w:val="000000"/>
          <w:lang w:val="en-US"/>
        </w:rPr>
        <w:t xml:space="preserve"> or 5-aminosalicylic acid (5-ASA</w:t>
      </w:r>
      <w:r w:rsidRPr="00E3622A">
        <w:rPr>
          <w:rFonts w:cs="Times New Roman"/>
          <w:color w:val="000000"/>
          <w:lang w:val="en-US"/>
        </w:rPr>
        <w:t>, Fig. 1)</w:t>
      </w:r>
      <w:r w:rsidR="00D06C0B">
        <w:rPr>
          <w:rFonts w:cs="Times New Roman"/>
          <w:color w:val="000000"/>
          <w:lang w:val="en-US"/>
        </w:rPr>
        <w:t>, is a drug used to</w:t>
      </w:r>
      <w:r>
        <w:rPr>
          <w:rFonts w:cs="Times New Roman"/>
          <w:color w:val="000000"/>
          <w:lang w:val="en-US"/>
        </w:rPr>
        <w:t xml:space="preserve"> treat inflammation of the digestive tract (Crohn</w:t>
      </w:r>
      <w:r w:rsidR="00D06C0B">
        <w:rPr>
          <w:rFonts w:cs="Times New Roman"/>
          <w:color w:val="000000"/>
          <w:lang w:val="en-US"/>
        </w:rPr>
        <w:t>´s disease) and mild</w:t>
      </w:r>
      <w:r>
        <w:rPr>
          <w:rFonts w:cs="Times New Roman"/>
          <w:color w:val="000000"/>
          <w:lang w:val="en-US"/>
        </w:rPr>
        <w:t xml:space="preserve"> </w:t>
      </w:r>
      <w:r w:rsidR="00E250CD">
        <w:rPr>
          <w:rFonts w:cs="Times New Roman"/>
          <w:color w:val="000000"/>
          <w:lang w:val="en-US"/>
        </w:rPr>
        <w:t>to moderate ulcerative colitis.</w:t>
      </w:r>
      <w:r w:rsidR="001B2B50">
        <w:rPr>
          <w:rFonts w:cs="Times New Roman"/>
          <w:color w:val="000000"/>
          <w:lang w:val="en-US"/>
        </w:rPr>
        <w:t xml:space="preserve"> The role of 5-ASA in combination</w:t>
      </w:r>
      <w:r w:rsidR="00D06C0B">
        <w:rPr>
          <w:rFonts w:cs="Times New Roman"/>
          <w:color w:val="000000"/>
          <w:lang w:val="en-US"/>
        </w:rPr>
        <w:t xml:space="preserve"> therapy to improve efficacy and concomitant</w:t>
      </w:r>
      <w:r w:rsidR="001B2B50">
        <w:rPr>
          <w:rFonts w:cs="Times New Roman"/>
          <w:color w:val="000000"/>
          <w:lang w:val="en-US"/>
        </w:rPr>
        <w:t xml:space="preserve"> drug pharmaco</w:t>
      </w:r>
      <w:r w:rsidR="00D06C0B">
        <w:rPr>
          <w:rFonts w:cs="Times New Roman"/>
          <w:color w:val="000000"/>
          <w:lang w:val="en-US"/>
        </w:rPr>
        <w:t>kinetics or in chemoprevention</w:t>
      </w:r>
      <w:r w:rsidR="001B2B50">
        <w:rPr>
          <w:rFonts w:cs="Times New Roman"/>
          <w:color w:val="000000"/>
          <w:lang w:val="en-US"/>
        </w:rPr>
        <w:t xml:space="preserve"> a</w:t>
      </w:r>
      <w:r w:rsidR="00D06C0B">
        <w:rPr>
          <w:rFonts w:cs="Times New Roman"/>
          <w:color w:val="000000"/>
          <w:lang w:val="en-US"/>
        </w:rPr>
        <w:t xml:space="preserve">gainst inflammatory bowel </w:t>
      </w:r>
      <w:r w:rsidR="001B2B50">
        <w:rPr>
          <w:rFonts w:cs="Times New Roman"/>
          <w:color w:val="000000"/>
          <w:lang w:val="en-US"/>
        </w:rPr>
        <w:t>disease (IBD)-rel</w:t>
      </w:r>
      <w:r w:rsidR="00D06C0B">
        <w:rPr>
          <w:rFonts w:cs="Times New Roman"/>
          <w:color w:val="000000"/>
          <w:lang w:val="en-US"/>
        </w:rPr>
        <w:t>ated colonic</w:t>
      </w:r>
      <w:r w:rsidR="001B2B50">
        <w:rPr>
          <w:rFonts w:cs="Times New Roman"/>
          <w:color w:val="000000"/>
          <w:lang w:val="en-US"/>
        </w:rPr>
        <w:t xml:space="preserve"> carcinoma has not y</w:t>
      </w:r>
      <w:r w:rsidR="00D06C0B">
        <w:rPr>
          <w:rFonts w:cs="Times New Roman"/>
          <w:color w:val="000000"/>
          <w:lang w:val="en-US"/>
        </w:rPr>
        <w:t>et been</w:t>
      </w:r>
      <w:r w:rsidR="001B2B50">
        <w:rPr>
          <w:rFonts w:cs="Times New Roman"/>
          <w:color w:val="000000"/>
          <w:lang w:val="en-US"/>
        </w:rPr>
        <w:t xml:space="preserve"> completely elucidated.</w:t>
      </w:r>
      <w:r w:rsidR="00C65096">
        <w:rPr>
          <w:rFonts w:cs="Times New Roman"/>
          <w:color w:val="000000"/>
          <w:lang w:val="en-US"/>
        </w:rPr>
        <w:t xml:space="preserve"> As</w:t>
      </w:r>
      <w:r w:rsidR="00D06C0B">
        <w:rPr>
          <w:rFonts w:cs="Times New Roman"/>
          <w:color w:val="000000"/>
          <w:lang w:val="en-US"/>
        </w:rPr>
        <w:t xml:space="preserve"> a derivate </w:t>
      </w:r>
      <w:r w:rsidR="00C65096">
        <w:rPr>
          <w:rFonts w:cs="Times New Roman"/>
          <w:color w:val="000000"/>
          <w:lang w:val="en-US"/>
        </w:rPr>
        <w:t>of salicylic acid</w:t>
      </w:r>
      <w:r w:rsidR="00D06C0B">
        <w:rPr>
          <w:rFonts w:cs="Times New Roman"/>
          <w:color w:val="000000"/>
          <w:lang w:val="en-US"/>
        </w:rPr>
        <w:t>, 5-ASA is also an antioxidant</w:t>
      </w:r>
      <w:r w:rsidR="00F057A2">
        <w:rPr>
          <w:rFonts w:cs="Times New Roman"/>
          <w:color w:val="000000"/>
          <w:lang w:val="en-US"/>
        </w:rPr>
        <w:t xml:space="preserve"> that traps free radicals, which are potentially damaging by</w:t>
      </w:r>
      <w:r w:rsidR="00D54F82">
        <w:rPr>
          <w:rFonts w:cs="Times New Roman"/>
          <w:color w:val="000000"/>
          <w:lang w:val="en-US"/>
        </w:rPr>
        <w:t xml:space="preserve"> </w:t>
      </w:r>
      <w:r w:rsidR="00F057A2">
        <w:rPr>
          <w:rFonts w:cs="Times New Roman"/>
          <w:color w:val="000000"/>
          <w:lang w:val="en-US"/>
        </w:rPr>
        <w:t xml:space="preserve">products of metabolism </w:t>
      </w:r>
      <w:r w:rsidR="00F057A2" w:rsidRPr="00F057A2">
        <w:rPr>
          <w:rFonts w:cs="Times New Roman"/>
          <w:color w:val="000000"/>
          <w:vertAlign w:val="superscript"/>
          <w:lang w:val="en-US"/>
        </w:rPr>
        <w:t>1</w:t>
      </w:r>
      <w:proofErr w:type="gramStart"/>
      <w:r w:rsidR="00F057A2">
        <w:rPr>
          <w:rFonts w:cs="Times New Roman"/>
          <w:color w:val="000000"/>
          <w:vertAlign w:val="superscript"/>
          <w:lang w:val="en-US"/>
        </w:rPr>
        <w:t>,2</w:t>
      </w:r>
      <w:proofErr w:type="gramEnd"/>
      <w:r w:rsidR="00F057A2">
        <w:rPr>
          <w:rFonts w:cs="Times New Roman"/>
          <w:color w:val="000000"/>
          <w:lang w:val="en-US"/>
        </w:rPr>
        <w:t>.</w:t>
      </w:r>
      <w:r w:rsidR="007A2643">
        <w:rPr>
          <w:rFonts w:cs="Times New Roman"/>
          <w:color w:val="000000"/>
          <w:lang w:val="en-US"/>
        </w:rPr>
        <w:t xml:space="preserve"> The electrochemical determination of mesalazine using various types of working electrodes </w:t>
      </w:r>
      <w:r w:rsidR="00D54F82">
        <w:rPr>
          <w:rFonts w:cs="Times New Roman"/>
          <w:color w:val="000000"/>
          <w:lang w:val="en-US"/>
        </w:rPr>
        <w:t xml:space="preserve">(e.g. pencil graphite electrode, glassy carbon electrode or modified glassy carbon electrode) </w:t>
      </w:r>
      <w:r w:rsidR="007A2643">
        <w:rPr>
          <w:rFonts w:cs="Times New Roman"/>
          <w:color w:val="000000"/>
          <w:lang w:val="en-US"/>
        </w:rPr>
        <w:t>have been described</w:t>
      </w:r>
      <w:r w:rsidR="00B37687">
        <w:rPr>
          <w:rFonts w:cs="Times New Roman"/>
          <w:color w:val="000000"/>
          <w:lang w:val="en-US"/>
        </w:rPr>
        <w:t xml:space="preserve"> </w:t>
      </w:r>
      <w:r w:rsidR="00B37687" w:rsidRPr="00B37687">
        <w:rPr>
          <w:rFonts w:cs="Times New Roman"/>
          <w:color w:val="000000"/>
          <w:vertAlign w:val="superscript"/>
          <w:lang w:val="en-US"/>
        </w:rPr>
        <w:t>3-5</w:t>
      </w:r>
      <w:r w:rsidR="00B37687">
        <w:rPr>
          <w:rFonts w:cs="Times New Roman"/>
          <w:color w:val="000000"/>
          <w:lang w:val="en-US"/>
        </w:rPr>
        <w:t>.</w:t>
      </w:r>
    </w:p>
    <w:p w14:paraId="19A50C37" w14:textId="77777777" w:rsidR="00894F62" w:rsidRPr="00E3622A" w:rsidRDefault="00894F62" w:rsidP="001A3D51">
      <w:pPr>
        <w:autoSpaceDE w:val="0"/>
        <w:autoSpaceDN w:val="0"/>
        <w:adjustRightInd w:val="0"/>
        <w:jc w:val="both"/>
        <w:rPr>
          <w:rFonts w:cs="Times New Roman"/>
          <w:lang w:val="en-US"/>
        </w:rPr>
      </w:pPr>
    </w:p>
    <w:p w14:paraId="25ADC882" w14:textId="77777777" w:rsidR="009F6C56" w:rsidRDefault="001815B0" w:rsidP="009F6C56">
      <w:pPr>
        <w:keepNext/>
        <w:autoSpaceDE w:val="0"/>
        <w:autoSpaceDN w:val="0"/>
        <w:adjustRightInd w:val="0"/>
        <w:jc w:val="center"/>
      </w:pPr>
      <w:r>
        <w:rPr>
          <w:noProof/>
          <w:lang w:eastAsia="cs-CZ" w:bidi="ar-SA"/>
        </w:rPr>
        <w:drawing>
          <wp:inline distT="0" distB="0" distL="0" distR="0" wp14:anchorId="52E30740" wp14:editId="688815C9">
            <wp:extent cx="1304925" cy="1381046"/>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0px-Mesalazine_structure_svg.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11446" cy="1387947"/>
                    </a:xfrm>
                    <a:prstGeom prst="rect">
                      <a:avLst/>
                    </a:prstGeom>
                  </pic:spPr>
                </pic:pic>
              </a:graphicData>
            </a:graphic>
          </wp:inline>
        </w:drawing>
      </w:r>
    </w:p>
    <w:p w14:paraId="6BD25120" w14:textId="43D38ACF" w:rsidR="00C17A1B" w:rsidRPr="00E3622A" w:rsidRDefault="009F6C56" w:rsidP="009F6C56">
      <w:pPr>
        <w:pStyle w:val="Titulek"/>
        <w:jc w:val="center"/>
        <w:rPr>
          <w:rFonts w:cs="Times New Roman"/>
          <w:lang w:val="en-US"/>
        </w:rPr>
      </w:pPr>
      <w:proofErr w:type="spellStart"/>
      <w:r w:rsidRPr="009F6C56">
        <w:rPr>
          <w:b/>
        </w:rPr>
        <w:t>Fig</w:t>
      </w:r>
      <w:proofErr w:type="spellEnd"/>
      <w:r w:rsidRPr="009F6C56">
        <w:rPr>
          <w:b/>
        </w:rPr>
        <w:t xml:space="preserve">. </w:t>
      </w:r>
      <w:r w:rsidRPr="009F6C56">
        <w:rPr>
          <w:b/>
        </w:rPr>
        <w:fldChar w:fldCharType="begin"/>
      </w:r>
      <w:r w:rsidRPr="009F6C56">
        <w:rPr>
          <w:b/>
        </w:rPr>
        <w:instrText xml:space="preserve"> SEQ Figure \* ARABIC </w:instrText>
      </w:r>
      <w:r w:rsidRPr="009F6C56">
        <w:rPr>
          <w:b/>
        </w:rPr>
        <w:fldChar w:fldCharType="separate"/>
      </w:r>
      <w:r w:rsidR="00E70AAF">
        <w:rPr>
          <w:b/>
          <w:noProof/>
        </w:rPr>
        <w:t>1</w:t>
      </w:r>
      <w:r w:rsidRPr="009F6C56">
        <w:rPr>
          <w:b/>
        </w:rPr>
        <w:fldChar w:fldCharType="end"/>
      </w:r>
      <w:r>
        <w:t xml:space="preserve"> </w:t>
      </w:r>
      <w:r>
        <w:rPr>
          <w:rFonts w:cs="Times New Roman"/>
          <w:lang w:val="en-US"/>
        </w:rPr>
        <w:t>Structural formula of mesalazine</w:t>
      </w:r>
      <w:r w:rsidRPr="00E3622A">
        <w:rPr>
          <w:rFonts w:cs="Times New Roman"/>
          <w:lang w:val="en-US"/>
        </w:rPr>
        <w:t>.</w:t>
      </w:r>
    </w:p>
    <w:p w14:paraId="2DD587D5" w14:textId="77777777" w:rsidR="00B37687" w:rsidRDefault="00B37687" w:rsidP="001A3D51">
      <w:pPr>
        <w:autoSpaceDE w:val="0"/>
        <w:autoSpaceDN w:val="0"/>
        <w:adjustRightInd w:val="0"/>
        <w:jc w:val="both"/>
        <w:rPr>
          <w:rFonts w:cs="Times New Roman"/>
          <w:lang w:val="en-US"/>
        </w:rPr>
      </w:pPr>
    </w:p>
    <w:p w14:paraId="73C8C98C" w14:textId="3838C441" w:rsidR="00B37687" w:rsidRDefault="00B37687" w:rsidP="001A3D51">
      <w:pPr>
        <w:autoSpaceDE w:val="0"/>
        <w:autoSpaceDN w:val="0"/>
        <w:adjustRightInd w:val="0"/>
        <w:jc w:val="both"/>
        <w:rPr>
          <w:rFonts w:cs="Times New Roman"/>
          <w:lang w:val="en-US"/>
        </w:rPr>
      </w:pPr>
      <w:r>
        <w:rPr>
          <w:rFonts w:cs="Times New Roman"/>
          <w:lang w:val="en-US"/>
        </w:rPr>
        <w:t xml:space="preserve">This work is focused on the determination of 5-ASA using </w:t>
      </w:r>
      <w:r w:rsidR="00E7333E">
        <w:rPr>
          <w:rFonts w:cs="Times New Roman"/>
          <w:lang w:val="en-US"/>
        </w:rPr>
        <w:t>BDDE</w:t>
      </w:r>
      <w:r>
        <w:rPr>
          <w:rFonts w:cs="Times New Roman"/>
          <w:lang w:val="en-US"/>
        </w:rPr>
        <w:t>. This electrode corresponds with the concept of green analytical chemistry.</w:t>
      </w:r>
      <w:r w:rsidR="00041144">
        <w:rPr>
          <w:rFonts w:cs="Times New Roman"/>
          <w:lang w:val="en-US"/>
        </w:rPr>
        <w:t xml:space="preserve"> </w:t>
      </w:r>
      <w:r w:rsidR="00D416C5">
        <w:rPr>
          <w:rFonts w:cs="Times New Roman"/>
          <w:lang w:val="en-US"/>
        </w:rPr>
        <w:t>The common BDD films usually grow on Si supports from dilute mixtures of a hydrocarbon gas (typically methane) in hydrogen using chemical vapor deposition methods</w:t>
      </w:r>
      <w:r w:rsidR="00E7333E">
        <w:rPr>
          <w:rFonts w:cs="Times New Roman"/>
          <w:lang w:val="en-US"/>
        </w:rPr>
        <w:t xml:space="preserve"> (CVD)</w:t>
      </w:r>
      <w:r w:rsidR="00D416C5">
        <w:rPr>
          <w:rFonts w:cs="Times New Roman"/>
          <w:lang w:val="en-US"/>
        </w:rPr>
        <w:t xml:space="preserve">. </w:t>
      </w:r>
      <w:r w:rsidR="00041144">
        <w:rPr>
          <w:rFonts w:cs="Times New Roman"/>
          <w:lang w:val="en-US"/>
        </w:rPr>
        <w:t>The</w:t>
      </w:r>
      <w:r w:rsidR="00E7333E">
        <w:rPr>
          <w:rFonts w:cs="Times New Roman"/>
          <w:lang w:val="en-US"/>
        </w:rPr>
        <w:t xml:space="preserve"> wide potential window is</w:t>
      </w:r>
      <w:r w:rsidR="00041144">
        <w:rPr>
          <w:rFonts w:cs="Times New Roman"/>
          <w:lang w:val="en-US"/>
        </w:rPr>
        <w:t xml:space="preserve"> great advantage of BDDE.</w:t>
      </w:r>
      <w:r w:rsidR="00A82057">
        <w:rPr>
          <w:rFonts w:cs="Times New Roman"/>
          <w:lang w:val="en-US"/>
        </w:rPr>
        <w:t xml:space="preserve"> </w:t>
      </w:r>
      <w:r w:rsidR="008025B5">
        <w:rPr>
          <w:rFonts w:cs="Times New Roman"/>
          <w:lang w:val="en-US"/>
        </w:rPr>
        <w:t>T</w:t>
      </w:r>
      <w:r w:rsidR="00A82057">
        <w:rPr>
          <w:rFonts w:cs="Times New Roman"/>
          <w:lang w:val="en-US"/>
        </w:rPr>
        <w:t>hermal conductivity, high thermal stability, chemical resistance and stable background current</w:t>
      </w:r>
      <w:r w:rsidR="00E7333E">
        <w:rPr>
          <w:rFonts w:cs="Times New Roman"/>
          <w:lang w:val="en-US"/>
        </w:rPr>
        <w:t xml:space="preserve"> are the other attractive properties of this electrode</w:t>
      </w:r>
      <w:r w:rsidR="00A82057">
        <w:rPr>
          <w:rFonts w:cs="Times New Roman"/>
          <w:lang w:val="en-US"/>
        </w:rPr>
        <w:t xml:space="preserve"> </w:t>
      </w:r>
      <w:r w:rsidR="00D416C5">
        <w:rPr>
          <w:rFonts w:cs="Times New Roman"/>
          <w:vertAlign w:val="superscript"/>
          <w:lang w:val="en-US"/>
        </w:rPr>
        <w:t>6</w:t>
      </w:r>
      <w:r w:rsidR="00A82057" w:rsidRPr="00A82057">
        <w:rPr>
          <w:rFonts w:cs="Times New Roman"/>
          <w:vertAlign w:val="superscript"/>
          <w:lang w:val="en-US"/>
        </w:rPr>
        <w:t>, 7</w:t>
      </w:r>
      <w:r w:rsidR="00A82057">
        <w:rPr>
          <w:rFonts w:cs="Times New Roman"/>
          <w:lang w:val="en-US"/>
        </w:rPr>
        <w:t>.</w:t>
      </w:r>
      <w:r w:rsidR="00D416C5">
        <w:rPr>
          <w:rFonts w:cs="Times New Roman"/>
          <w:lang w:val="en-US"/>
        </w:rPr>
        <w:t xml:space="preserve"> The BDDE was used up to now for many various analytical applications in determination </w:t>
      </w:r>
      <w:r w:rsidR="00932D0C">
        <w:rPr>
          <w:rFonts w:cs="Times New Roman"/>
          <w:lang w:val="en-US"/>
        </w:rPr>
        <w:t xml:space="preserve">of various drugs, e.g. propranolol and atenolol </w:t>
      </w:r>
      <w:r w:rsidR="00932D0C" w:rsidRPr="0083614D">
        <w:rPr>
          <w:rFonts w:cs="Times New Roman"/>
          <w:vertAlign w:val="superscript"/>
          <w:lang w:val="en-US"/>
        </w:rPr>
        <w:t>8</w:t>
      </w:r>
      <w:r w:rsidR="00932D0C">
        <w:rPr>
          <w:rFonts w:cs="Times New Roman"/>
          <w:lang w:val="en-US"/>
        </w:rPr>
        <w:t xml:space="preserve">, </w:t>
      </w:r>
      <w:r w:rsidR="00E54E80">
        <w:rPr>
          <w:rFonts w:cs="Times New Roman"/>
          <w:lang w:val="en-US"/>
        </w:rPr>
        <w:t xml:space="preserve">acetaminophen </w:t>
      </w:r>
      <w:r w:rsidR="00E54E80" w:rsidRPr="00E54E80">
        <w:rPr>
          <w:rFonts w:cs="Times New Roman"/>
          <w:vertAlign w:val="superscript"/>
          <w:lang w:val="en-US"/>
        </w:rPr>
        <w:t>9</w:t>
      </w:r>
      <w:r w:rsidR="00E54E80">
        <w:rPr>
          <w:rFonts w:cs="Times New Roman"/>
          <w:lang w:val="en-US"/>
        </w:rPr>
        <w:t xml:space="preserve"> or </w:t>
      </w:r>
      <w:r w:rsidR="00EE30EE">
        <w:rPr>
          <w:rFonts w:cs="Times New Roman"/>
          <w:lang w:val="en-US"/>
        </w:rPr>
        <w:t>methotrexate</w:t>
      </w:r>
      <w:r w:rsidR="00B34A57" w:rsidRPr="00B34A57">
        <w:rPr>
          <w:rFonts w:cs="Times New Roman"/>
          <w:vertAlign w:val="superscript"/>
          <w:lang w:val="en-US"/>
        </w:rPr>
        <w:t>10</w:t>
      </w:r>
      <w:r w:rsidR="00B34A57">
        <w:rPr>
          <w:rFonts w:cs="Times New Roman"/>
          <w:lang w:val="en-US"/>
        </w:rPr>
        <w:t>, as well as in the analysis of other substances, e.g. pesticides</w:t>
      </w:r>
      <w:r w:rsidR="00557D45">
        <w:rPr>
          <w:rFonts w:cs="Times New Roman"/>
          <w:lang w:val="en-US"/>
        </w:rPr>
        <w:t xml:space="preserve"> </w:t>
      </w:r>
      <w:r w:rsidR="00557D45" w:rsidRPr="003C2EA2">
        <w:rPr>
          <w:rFonts w:cs="Times New Roman"/>
          <w:vertAlign w:val="superscript"/>
          <w:lang w:val="en-US"/>
        </w:rPr>
        <w:t>11</w:t>
      </w:r>
      <w:r w:rsidR="008C3BED">
        <w:rPr>
          <w:rFonts w:cs="Times New Roman"/>
          <w:vertAlign w:val="superscript"/>
          <w:lang w:val="en-US"/>
        </w:rPr>
        <w:t>-15</w:t>
      </w:r>
      <w:r w:rsidR="005176A8">
        <w:rPr>
          <w:rFonts w:cs="Times New Roman"/>
          <w:lang w:val="en-US"/>
        </w:rPr>
        <w:t>.</w:t>
      </w:r>
    </w:p>
    <w:p w14:paraId="134101B5" w14:textId="5D418066" w:rsidR="00894F62" w:rsidRPr="00E3622A" w:rsidDel="003E408D" w:rsidRDefault="00894F62" w:rsidP="001A3D51">
      <w:pPr>
        <w:autoSpaceDE w:val="0"/>
        <w:autoSpaceDN w:val="0"/>
        <w:adjustRightInd w:val="0"/>
        <w:jc w:val="both"/>
        <w:rPr>
          <w:del w:id="2" w:author="spravce" w:date="2016-04-04T14:00:00Z"/>
          <w:rFonts w:cs="Times New Roman"/>
          <w:lang w:val="en-US"/>
        </w:rPr>
      </w:pPr>
    </w:p>
    <w:p w14:paraId="3FEB26B7" w14:textId="77777777" w:rsidR="00955BB8" w:rsidRPr="00E3622A" w:rsidRDefault="00BB77ED" w:rsidP="001A3D51">
      <w:pPr>
        <w:jc w:val="both"/>
        <w:rPr>
          <w:rFonts w:cs="Times New Roman"/>
          <w:b/>
          <w:bCs/>
          <w:lang w:val="en-US"/>
        </w:rPr>
      </w:pPr>
      <w:r w:rsidRPr="00E3622A">
        <w:rPr>
          <w:rFonts w:cs="Times New Roman"/>
          <w:b/>
          <w:bCs/>
          <w:lang w:val="en-US"/>
        </w:rPr>
        <w:t>Experimental</w:t>
      </w:r>
    </w:p>
    <w:p w14:paraId="3AFFFD1F" w14:textId="4B596E8D" w:rsidR="003C2EA2" w:rsidRDefault="00BB77ED" w:rsidP="001A3D51">
      <w:pPr>
        <w:jc w:val="both"/>
        <w:rPr>
          <w:lang w:val="en-US"/>
        </w:rPr>
      </w:pPr>
      <w:r w:rsidRPr="00E3622A">
        <w:rPr>
          <w:rFonts w:cs="Times New Roman"/>
          <w:bCs/>
          <w:lang w:val="en-US"/>
        </w:rPr>
        <w:t xml:space="preserve">All chemicals used for </w:t>
      </w:r>
      <w:r w:rsidR="0083584E">
        <w:rPr>
          <w:rFonts w:cs="Times New Roman"/>
          <w:bCs/>
          <w:lang w:val="en-US"/>
        </w:rPr>
        <w:t>the preparing</w:t>
      </w:r>
      <w:r w:rsidR="00CA1C90">
        <w:rPr>
          <w:rFonts w:cs="Times New Roman"/>
          <w:bCs/>
          <w:lang w:val="en-US"/>
        </w:rPr>
        <w:t xml:space="preserve"> standard solutions, electrolytes and other solutions were of p.a.</w:t>
      </w:r>
      <w:r w:rsidR="00693B84">
        <w:rPr>
          <w:rFonts w:cs="Times New Roman"/>
          <w:bCs/>
          <w:lang w:val="en-US"/>
        </w:rPr>
        <w:t xml:space="preserve"> purity. Britton-Robinson (B-R) buffer of a pH value from 2</w:t>
      </w:r>
      <w:r w:rsidR="00420BEF">
        <w:rPr>
          <w:rFonts w:cs="Times New Roman"/>
          <w:bCs/>
          <w:lang w:val="en-US"/>
        </w:rPr>
        <w:t>.0</w:t>
      </w:r>
      <w:r w:rsidR="00693B84">
        <w:rPr>
          <w:rFonts w:cs="Times New Roman"/>
          <w:bCs/>
          <w:lang w:val="en-US"/>
        </w:rPr>
        <w:t xml:space="preserve"> to 9</w:t>
      </w:r>
      <w:r w:rsidR="00420BEF">
        <w:rPr>
          <w:rFonts w:cs="Times New Roman"/>
          <w:bCs/>
          <w:lang w:val="en-US"/>
        </w:rPr>
        <w:t>.0</w:t>
      </w:r>
      <w:r w:rsidR="00693B84">
        <w:rPr>
          <w:rFonts w:cs="Times New Roman"/>
          <w:bCs/>
          <w:lang w:val="en-US"/>
        </w:rPr>
        <w:t xml:space="preserve"> </w:t>
      </w:r>
      <w:r w:rsidR="00693B84" w:rsidRPr="00741375">
        <w:rPr>
          <w:lang w:val="en-US"/>
        </w:rPr>
        <w:t xml:space="preserve">was prepared from an alkaline component of 0.2 </w:t>
      </w:r>
      <w:r w:rsidR="00693B84">
        <w:rPr>
          <w:rFonts w:eastAsia="MS Gothic" w:cs="Times New Roman"/>
          <w:lang w:val="en-US"/>
        </w:rPr>
        <w:t>mol L</w:t>
      </w:r>
      <w:r w:rsidR="00693B84" w:rsidRPr="00650682">
        <w:rPr>
          <w:rFonts w:eastAsia="MS Gothic" w:cs="Times New Roman"/>
          <w:vertAlign w:val="superscript"/>
          <w:lang w:val="en-US"/>
        </w:rPr>
        <w:t>−1</w:t>
      </w:r>
      <w:r w:rsidR="00693B84" w:rsidRPr="00741375">
        <w:rPr>
          <w:lang w:val="en-US"/>
        </w:rPr>
        <w:t xml:space="preserve"> NaOH (Lachema, Brno, Czech Republic) and an acidic component consisting of 0.04 </w:t>
      </w:r>
      <w:r w:rsidR="00693B84">
        <w:rPr>
          <w:rFonts w:eastAsia="MS Gothic" w:cs="Times New Roman"/>
          <w:lang w:val="en-US"/>
        </w:rPr>
        <w:t>mol L</w:t>
      </w:r>
      <w:r w:rsidR="00693B84" w:rsidRPr="00650682">
        <w:rPr>
          <w:rFonts w:eastAsia="MS Gothic" w:cs="Times New Roman"/>
          <w:vertAlign w:val="superscript"/>
          <w:lang w:val="en-US"/>
        </w:rPr>
        <w:t>−1</w:t>
      </w:r>
      <w:r w:rsidR="00693B84" w:rsidRPr="00741375">
        <w:rPr>
          <w:lang w:val="en-US"/>
        </w:rPr>
        <w:t xml:space="preserve"> H</w:t>
      </w:r>
      <w:r w:rsidR="00693B84" w:rsidRPr="00741375">
        <w:rPr>
          <w:vertAlign w:val="subscript"/>
          <w:lang w:val="en-US"/>
        </w:rPr>
        <w:t>3</w:t>
      </w:r>
      <w:r w:rsidR="00693B84" w:rsidRPr="00741375">
        <w:rPr>
          <w:lang w:val="en-US"/>
        </w:rPr>
        <w:t>PO</w:t>
      </w:r>
      <w:r w:rsidR="00693B84" w:rsidRPr="00741375">
        <w:rPr>
          <w:vertAlign w:val="subscript"/>
          <w:lang w:val="en-US"/>
        </w:rPr>
        <w:t>4</w:t>
      </w:r>
      <w:r w:rsidR="00693B84" w:rsidRPr="00741375">
        <w:rPr>
          <w:lang w:val="en-US"/>
        </w:rPr>
        <w:t xml:space="preserve">, 0.04 </w:t>
      </w:r>
      <w:r w:rsidR="00693B84">
        <w:rPr>
          <w:rFonts w:eastAsia="MS Gothic" w:cs="Times New Roman"/>
          <w:lang w:val="en-US"/>
        </w:rPr>
        <w:t>mol L</w:t>
      </w:r>
      <w:r w:rsidR="00693B84" w:rsidRPr="00650682">
        <w:rPr>
          <w:rFonts w:eastAsia="MS Gothic" w:cs="Times New Roman"/>
          <w:vertAlign w:val="superscript"/>
          <w:lang w:val="en-US"/>
        </w:rPr>
        <w:t>−1</w:t>
      </w:r>
      <w:r w:rsidR="00693B84" w:rsidRPr="00741375">
        <w:rPr>
          <w:lang w:val="en-US"/>
        </w:rPr>
        <w:t xml:space="preserve"> H</w:t>
      </w:r>
      <w:r w:rsidR="00693B84" w:rsidRPr="00741375">
        <w:rPr>
          <w:vertAlign w:val="subscript"/>
          <w:lang w:val="en-US"/>
        </w:rPr>
        <w:t>3</w:t>
      </w:r>
      <w:r w:rsidR="00693B84" w:rsidRPr="00741375">
        <w:rPr>
          <w:lang w:val="en-US"/>
        </w:rPr>
        <w:t>BO</w:t>
      </w:r>
      <w:r w:rsidR="00693B84" w:rsidRPr="00741375">
        <w:rPr>
          <w:vertAlign w:val="subscript"/>
          <w:lang w:val="en-US"/>
        </w:rPr>
        <w:t>3</w:t>
      </w:r>
      <w:r w:rsidR="00693B84" w:rsidRPr="00741375">
        <w:rPr>
          <w:lang w:val="en-US"/>
        </w:rPr>
        <w:t xml:space="preserve"> and 0.04 </w:t>
      </w:r>
      <w:r w:rsidR="00693B84">
        <w:rPr>
          <w:rFonts w:eastAsia="MS Gothic" w:cs="Times New Roman"/>
          <w:lang w:val="en-US"/>
        </w:rPr>
        <w:t>mol L</w:t>
      </w:r>
      <w:r w:rsidR="00693B84" w:rsidRPr="00650682">
        <w:rPr>
          <w:rFonts w:eastAsia="MS Gothic" w:cs="Times New Roman"/>
          <w:vertAlign w:val="superscript"/>
          <w:lang w:val="en-US"/>
        </w:rPr>
        <w:t>−1</w:t>
      </w:r>
      <w:r w:rsidR="00693B84" w:rsidRPr="00741375">
        <w:rPr>
          <w:lang w:val="en-US"/>
        </w:rPr>
        <w:t xml:space="preserve"> CH</w:t>
      </w:r>
      <w:r w:rsidR="00693B84" w:rsidRPr="00741375">
        <w:rPr>
          <w:vertAlign w:val="subscript"/>
          <w:lang w:val="en-US"/>
        </w:rPr>
        <w:t>3</w:t>
      </w:r>
      <w:r w:rsidR="00693B84" w:rsidRPr="00741375">
        <w:rPr>
          <w:lang w:val="en-US"/>
        </w:rPr>
        <w:t>COOH (Lachema, Brno, Czech Republic).</w:t>
      </w:r>
      <w:r w:rsidR="00693B84">
        <w:rPr>
          <w:lang w:val="en-US"/>
        </w:rPr>
        <w:t xml:space="preserve"> 0.01 </w:t>
      </w:r>
      <w:r w:rsidR="00693B84">
        <w:rPr>
          <w:rFonts w:eastAsia="MS Gothic" w:cs="Times New Roman"/>
          <w:lang w:val="en-US"/>
        </w:rPr>
        <w:t>mol L</w:t>
      </w:r>
      <w:r w:rsidR="00693B84" w:rsidRPr="00650682">
        <w:rPr>
          <w:rFonts w:eastAsia="MS Gothic" w:cs="Times New Roman"/>
          <w:vertAlign w:val="superscript"/>
          <w:lang w:val="en-US"/>
        </w:rPr>
        <w:t>−1</w:t>
      </w:r>
      <w:r w:rsidR="00693B84">
        <w:rPr>
          <w:rFonts w:eastAsia="MS Gothic" w:cs="Times New Roman"/>
          <w:vertAlign w:val="superscript"/>
          <w:lang w:val="en-US"/>
        </w:rPr>
        <w:t xml:space="preserve"> </w:t>
      </w:r>
      <w:r w:rsidR="00693B84">
        <w:rPr>
          <w:rFonts w:eastAsia="MS Gothic" w:cs="Times New Roman"/>
          <w:lang w:val="en-US"/>
        </w:rPr>
        <w:t>stock solution of mesalazine</w:t>
      </w:r>
      <w:r w:rsidR="00BA1216">
        <w:rPr>
          <w:rFonts w:eastAsia="MS Gothic" w:cs="Times New Roman"/>
          <w:lang w:val="en-US"/>
        </w:rPr>
        <w:t xml:space="preserve"> was made by dissolution of the 5-ASA powder (</w:t>
      </w:r>
      <w:r w:rsidR="00BA1216" w:rsidRPr="00741375">
        <w:rPr>
          <w:lang w:val="en-US"/>
        </w:rPr>
        <w:t>Sigma Aldrich, Praha, Czech Republic</w:t>
      </w:r>
      <w:r w:rsidR="00BA1216">
        <w:rPr>
          <w:lang w:val="en-US"/>
        </w:rPr>
        <w:t xml:space="preserve">) </w:t>
      </w:r>
      <w:proofErr w:type="gramStart"/>
      <w:r w:rsidR="00BA1216">
        <w:rPr>
          <w:lang w:val="en-US"/>
        </w:rPr>
        <w:t>in 0.1 </w:t>
      </w:r>
      <w:r w:rsidR="00BA1216">
        <w:rPr>
          <w:rFonts w:eastAsia="MS Gothic" w:cs="Times New Roman"/>
          <w:lang w:val="en-US"/>
        </w:rPr>
        <w:t>mol L</w:t>
      </w:r>
      <w:r w:rsidR="00BA1216" w:rsidRPr="00650682">
        <w:rPr>
          <w:rFonts w:eastAsia="MS Gothic" w:cs="Times New Roman"/>
          <w:vertAlign w:val="superscript"/>
          <w:lang w:val="en-US"/>
        </w:rPr>
        <w:t>−1</w:t>
      </w:r>
      <w:r w:rsidR="00BA1216">
        <w:rPr>
          <w:rFonts w:eastAsia="MS Gothic" w:cs="Times New Roman"/>
          <w:vertAlign w:val="superscript"/>
          <w:lang w:val="en-US"/>
        </w:rPr>
        <w:t xml:space="preserve"> </w:t>
      </w:r>
      <w:r w:rsidR="00BA1216">
        <w:rPr>
          <w:rFonts w:eastAsia="MS Gothic" w:cs="Times New Roman"/>
          <w:lang w:val="en-US"/>
        </w:rPr>
        <w:t>HCl (</w:t>
      </w:r>
      <w:r w:rsidR="00BA1216" w:rsidRPr="00741375">
        <w:rPr>
          <w:lang w:val="en-US"/>
        </w:rPr>
        <w:t>Penta, Praha, Czech Republic</w:t>
      </w:r>
      <w:r w:rsidR="00BA1216">
        <w:rPr>
          <w:lang w:val="en-US"/>
        </w:rPr>
        <w:t>)</w:t>
      </w:r>
      <w:proofErr w:type="gramEnd"/>
      <w:r w:rsidR="00BA1216">
        <w:rPr>
          <w:lang w:val="en-US"/>
        </w:rPr>
        <w:t xml:space="preserve"> and stored in the glass flask in a refrigerator.</w:t>
      </w:r>
    </w:p>
    <w:p w14:paraId="34D4C5A7" w14:textId="77777777" w:rsidR="00BA1216" w:rsidRDefault="00BA1216" w:rsidP="001A3D51">
      <w:pPr>
        <w:jc w:val="both"/>
        <w:rPr>
          <w:lang w:val="en-US"/>
        </w:rPr>
      </w:pPr>
    </w:p>
    <w:p w14:paraId="798A27BE" w14:textId="4CEAF575" w:rsidR="00672631" w:rsidRPr="00E3622A" w:rsidRDefault="00BA1216" w:rsidP="00672631">
      <w:pPr>
        <w:jc w:val="both"/>
        <w:rPr>
          <w:rFonts w:cs="Times New Roman"/>
          <w:lang w:val="en-US"/>
        </w:rPr>
      </w:pPr>
      <w:r>
        <w:rPr>
          <w:lang w:val="en-US"/>
        </w:rPr>
        <w:t>All measurements were carried out in three electrode set up, where BDDE (7.</w:t>
      </w:r>
      <w:r w:rsidRPr="00E3622A">
        <w:rPr>
          <w:rFonts w:cs="Times New Roman"/>
          <w:lang w:val="en-US"/>
        </w:rPr>
        <w:t>07 mm</w:t>
      </w:r>
      <w:r w:rsidRPr="00E3622A">
        <w:rPr>
          <w:rFonts w:cs="Times New Roman"/>
          <w:vertAlign w:val="superscript"/>
          <w:lang w:val="en-US"/>
        </w:rPr>
        <w:t>2</w:t>
      </w:r>
      <w:r w:rsidRPr="00E3622A">
        <w:rPr>
          <w:rFonts w:cs="Times New Roman"/>
          <w:lang w:val="en-US"/>
        </w:rPr>
        <w:t>)</w:t>
      </w:r>
      <w:r>
        <w:rPr>
          <w:rFonts w:cs="Times New Roman"/>
          <w:lang w:val="en-US"/>
        </w:rPr>
        <w:t xml:space="preserve"> </w:t>
      </w:r>
      <w:r w:rsidRPr="00E3622A">
        <w:rPr>
          <w:rFonts w:cs="Times New Roman"/>
          <w:lang w:val="en-US"/>
        </w:rPr>
        <w:t>(Windsor Scientific Ltd, United Kingdom)</w:t>
      </w:r>
      <w:r>
        <w:rPr>
          <w:rFonts w:cs="Times New Roman"/>
          <w:lang w:val="en-US"/>
        </w:rPr>
        <w:t xml:space="preserve"> </w:t>
      </w:r>
      <w:r w:rsidRPr="00E3622A">
        <w:rPr>
          <w:rFonts w:cs="Times New Roman"/>
          <w:lang w:val="en-US"/>
        </w:rPr>
        <w:t>served as the working electrode</w:t>
      </w:r>
      <w:r>
        <w:rPr>
          <w:rFonts w:cs="Times New Roman"/>
          <w:lang w:val="en-US"/>
        </w:rPr>
        <w:t>. S</w:t>
      </w:r>
      <w:r w:rsidRPr="00E3622A">
        <w:rPr>
          <w:rFonts w:cs="Times New Roman"/>
          <w:lang w:val="en-US"/>
        </w:rPr>
        <w:t xml:space="preserve">aturated </w:t>
      </w:r>
      <w:r>
        <w:rPr>
          <w:rFonts w:cs="Times New Roman"/>
          <w:lang w:val="en-US"/>
        </w:rPr>
        <w:t xml:space="preserve">silver/silver </w:t>
      </w:r>
      <w:r w:rsidRPr="00E3622A">
        <w:rPr>
          <w:rFonts w:cs="Times New Roman"/>
          <w:lang w:val="en-US"/>
        </w:rPr>
        <w:t xml:space="preserve">chloride </w:t>
      </w:r>
      <w:r>
        <w:rPr>
          <w:rFonts w:cs="Times New Roman"/>
          <w:lang w:val="en-US"/>
        </w:rPr>
        <w:t xml:space="preserve">served </w:t>
      </w:r>
      <w:r w:rsidRPr="00E3622A">
        <w:rPr>
          <w:rFonts w:cs="Times New Roman"/>
          <w:lang w:val="en-US"/>
        </w:rPr>
        <w:t>as a reference and platinum wire as an auxiliary electrode (both Monokrystaly, Turnov, Czech Republic).</w:t>
      </w:r>
      <w:r>
        <w:rPr>
          <w:rFonts w:cs="Times New Roman"/>
          <w:lang w:val="en-US"/>
        </w:rPr>
        <w:t xml:space="preserve"> The voltammetric measurements</w:t>
      </w:r>
      <w:r w:rsidR="00672631">
        <w:rPr>
          <w:rFonts w:cs="Times New Roman"/>
          <w:lang w:val="en-US"/>
        </w:rPr>
        <w:t xml:space="preserve"> were performed by </w:t>
      </w:r>
      <w:r w:rsidR="00672631" w:rsidRPr="00BA1216">
        <w:rPr>
          <w:rFonts w:eastAsiaTheme="minorHAnsi" w:cs="Times New Roman"/>
          <w:kern w:val="0"/>
          <w:lang w:val="en-US" w:eastAsia="en-US" w:bidi="ar-SA"/>
        </w:rPr>
        <w:t>AUTOLAB PGSTAT 12 (Metrohm Autolab,</w:t>
      </w:r>
      <w:r w:rsidR="00672631">
        <w:rPr>
          <w:rFonts w:eastAsiaTheme="minorHAnsi" w:cs="Times New Roman"/>
          <w:kern w:val="0"/>
          <w:lang w:val="en-US" w:eastAsia="en-US" w:bidi="ar-SA"/>
        </w:rPr>
        <w:t xml:space="preserve"> </w:t>
      </w:r>
      <w:r w:rsidR="00672631" w:rsidRPr="00BA1216">
        <w:rPr>
          <w:rFonts w:eastAsiaTheme="minorHAnsi" w:cs="Times New Roman"/>
          <w:kern w:val="0"/>
          <w:lang w:val="en-US" w:eastAsia="en-US" w:bidi="ar-SA"/>
        </w:rPr>
        <w:t xml:space="preserve">The Netherlands) </w:t>
      </w:r>
      <w:proofErr w:type="spellStart"/>
      <w:r w:rsidR="00672631" w:rsidRPr="00BA1216">
        <w:rPr>
          <w:rFonts w:eastAsiaTheme="minorHAnsi" w:cs="Times New Roman"/>
          <w:kern w:val="0"/>
          <w:lang w:val="en-US" w:eastAsia="en-US" w:bidi="ar-SA"/>
        </w:rPr>
        <w:t>potentiostat</w:t>
      </w:r>
      <w:proofErr w:type="spellEnd"/>
      <w:r w:rsidR="00672631">
        <w:rPr>
          <w:rFonts w:eastAsiaTheme="minorHAnsi" w:cs="Times New Roman"/>
          <w:kern w:val="0"/>
          <w:lang w:val="en-US" w:eastAsia="en-US" w:bidi="ar-SA"/>
        </w:rPr>
        <w:t>/galvanostat controlled by NOVA 1.11</w:t>
      </w:r>
      <w:r w:rsidR="00672631" w:rsidRPr="00BA1216">
        <w:rPr>
          <w:rFonts w:eastAsiaTheme="minorHAnsi" w:cs="Times New Roman"/>
          <w:kern w:val="0"/>
          <w:lang w:val="en-US" w:eastAsia="en-US" w:bidi="ar-SA"/>
        </w:rPr>
        <w:t xml:space="preserve"> software.</w:t>
      </w:r>
      <w:r w:rsidR="00672631">
        <w:rPr>
          <w:rFonts w:eastAsiaTheme="minorHAnsi" w:cs="Times New Roman"/>
          <w:kern w:val="0"/>
          <w:lang w:val="en-US" w:eastAsia="en-US" w:bidi="ar-SA"/>
        </w:rPr>
        <w:t xml:space="preserve"> BDDE </w:t>
      </w:r>
      <w:r w:rsidR="00672631">
        <w:rPr>
          <w:rFonts w:cs="Times New Roman"/>
          <w:lang w:val="en-US"/>
        </w:rPr>
        <w:t>was anodically (3 V for 6</w:t>
      </w:r>
      <w:r w:rsidR="00672631" w:rsidRPr="00E3622A">
        <w:rPr>
          <w:rFonts w:cs="Times New Roman"/>
          <w:lang w:val="en-US"/>
        </w:rPr>
        <w:t>0</w:t>
      </w:r>
      <w:r w:rsidR="00B7191A">
        <w:rPr>
          <w:rFonts w:cs="Times New Roman"/>
          <w:lang w:val="en-US"/>
        </w:rPr>
        <w:t xml:space="preserve"> s) and cathodically (−3 </w:t>
      </w:r>
      <w:r w:rsidR="00672631">
        <w:rPr>
          <w:rFonts w:cs="Times New Roman"/>
          <w:lang w:val="en-US"/>
        </w:rPr>
        <w:t>V for 30</w:t>
      </w:r>
      <w:r w:rsidR="00672631" w:rsidRPr="00E3622A">
        <w:rPr>
          <w:rFonts w:cs="Times New Roman"/>
          <w:lang w:val="en-US"/>
        </w:rPr>
        <w:t xml:space="preserve">0 s) pretreated in 0.5 </w:t>
      </w:r>
      <w:r w:rsidR="00B7191A">
        <w:rPr>
          <w:rFonts w:eastAsia="MS Gothic" w:cs="Times New Roman"/>
          <w:lang w:val="en-US"/>
        </w:rPr>
        <w:t>mol L</w:t>
      </w:r>
      <w:r w:rsidR="00B7191A" w:rsidRPr="00650682">
        <w:rPr>
          <w:rFonts w:eastAsia="MS Gothic" w:cs="Times New Roman"/>
          <w:vertAlign w:val="superscript"/>
          <w:lang w:val="en-US"/>
        </w:rPr>
        <w:t>−1</w:t>
      </w:r>
      <w:r w:rsidR="00672631" w:rsidRPr="00E3622A">
        <w:rPr>
          <w:rFonts w:cs="Times New Roman"/>
          <w:lang w:val="en-US"/>
        </w:rPr>
        <w:t xml:space="preserve"> H</w:t>
      </w:r>
      <w:r w:rsidR="00672631" w:rsidRPr="00E3622A">
        <w:rPr>
          <w:rFonts w:cs="Times New Roman"/>
          <w:vertAlign w:val="subscript"/>
          <w:lang w:val="en-US"/>
        </w:rPr>
        <w:t>2</w:t>
      </w:r>
      <w:r w:rsidR="00672631" w:rsidRPr="00E3622A">
        <w:rPr>
          <w:rFonts w:cs="Times New Roman"/>
          <w:lang w:val="en-US"/>
        </w:rPr>
        <w:t>SO</w:t>
      </w:r>
      <w:r w:rsidR="00672631" w:rsidRPr="00E3622A">
        <w:rPr>
          <w:rFonts w:cs="Times New Roman"/>
          <w:vertAlign w:val="subscript"/>
          <w:lang w:val="en-US"/>
        </w:rPr>
        <w:t>4</w:t>
      </w:r>
      <w:r w:rsidR="00672631" w:rsidRPr="00E3622A">
        <w:rPr>
          <w:rFonts w:cs="Times New Roman"/>
          <w:lang w:val="en-US"/>
        </w:rPr>
        <w:t xml:space="preserve"> (Penta, Praha, Czech Republic)</w:t>
      </w:r>
      <w:r w:rsidR="00672631" w:rsidRPr="00E3622A">
        <w:rPr>
          <w:rStyle w:val="TextbublinyChar"/>
          <w:rFonts w:ascii="Times New Roman" w:hAnsi="Times New Roman" w:cs="Times New Roman"/>
          <w:sz w:val="24"/>
          <w:szCs w:val="24"/>
          <w:lang w:val="en-US"/>
        </w:rPr>
        <w:t xml:space="preserve"> </w:t>
      </w:r>
      <w:r w:rsidR="00672631" w:rsidRPr="00E3622A">
        <w:rPr>
          <w:rStyle w:val="hps"/>
          <w:rFonts w:cs="Times New Roman"/>
          <w:lang w:val="en-US"/>
        </w:rPr>
        <w:t>at the beginning</w:t>
      </w:r>
      <w:r w:rsidR="00672631" w:rsidRPr="00E3622A">
        <w:rPr>
          <w:rStyle w:val="shorttext"/>
          <w:rFonts w:cs="Times New Roman"/>
          <w:lang w:val="en-US"/>
        </w:rPr>
        <w:t xml:space="preserve"> </w:t>
      </w:r>
      <w:r w:rsidR="00672631" w:rsidRPr="00E3622A">
        <w:rPr>
          <w:rStyle w:val="hps"/>
          <w:rFonts w:cs="Times New Roman"/>
          <w:lang w:val="en-US"/>
        </w:rPr>
        <w:t>of each working day</w:t>
      </w:r>
      <w:r w:rsidR="00672631">
        <w:rPr>
          <w:rStyle w:val="hps"/>
          <w:rFonts w:cs="Times New Roman"/>
          <w:lang w:val="en-US"/>
        </w:rPr>
        <w:t xml:space="preserve">. </w:t>
      </w:r>
      <w:r w:rsidR="00672631" w:rsidRPr="00E3622A">
        <w:rPr>
          <w:rFonts w:cs="Times New Roman"/>
          <w:lang w:val="en-US"/>
        </w:rPr>
        <w:t>The measurements were performed at laboratory temperature (23±2°C). The values of pH were m</w:t>
      </w:r>
      <w:r w:rsidR="00672631">
        <w:rPr>
          <w:rFonts w:cs="Times New Roman"/>
          <w:lang w:val="en-US"/>
        </w:rPr>
        <w:t xml:space="preserve">easured using pH-meter </w:t>
      </w:r>
      <w:proofErr w:type="spellStart"/>
      <w:r w:rsidR="002A4C8F">
        <w:rPr>
          <w:rFonts w:cs="Times New Roman"/>
          <w:lang w:val="en-US"/>
        </w:rPr>
        <w:t>A</w:t>
      </w:r>
      <w:r w:rsidR="00672631">
        <w:rPr>
          <w:rFonts w:cs="Times New Roman"/>
          <w:lang w:val="en-US"/>
        </w:rPr>
        <w:t>ccumet</w:t>
      </w:r>
      <w:proofErr w:type="spellEnd"/>
      <w:r w:rsidR="00672631">
        <w:rPr>
          <w:rFonts w:cs="Times New Roman"/>
          <w:lang w:val="en-US"/>
        </w:rPr>
        <w:t xml:space="preserve"> AB150 (Fisher Scientific</w:t>
      </w:r>
      <w:r w:rsidR="0011784F">
        <w:rPr>
          <w:rFonts w:cs="Times New Roman"/>
          <w:lang w:val="en-US"/>
        </w:rPr>
        <w:t xml:space="preserve"> spol. </w:t>
      </w:r>
      <w:proofErr w:type="spellStart"/>
      <w:r w:rsidR="0011784F">
        <w:rPr>
          <w:rFonts w:cs="Times New Roman"/>
          <w:lang w:val="en-US"/>
        </w:rPr>
        <w:t>s.r.o</w:t>
      </w:r>
      <w:proofErr w:type="spellEnd"/>
      <w:r w:rsidR="0011784F">
        <w:rPr>
          <w:rFonts w:cs="Times New Roman"/>
          <w:lang w:val="en-US"/>
        </w:rPr>
        <w:t>., Pardubice, Czech Republic</w:t>
      </w:r>
      <w:r w:rsidR="00672631" w:rsidRPr="00E3622A">
        <w:rPr>
          <w:rFonts w:cs="Times New Roman"/>
          <w:lang w:val="en-US"/>
        </w:rPr>
        <w:t xml:space="preserve">). </w:t>
      </w:r>
    </w:p>
    <w:p w14:paraId="61AF6465" w14:textId="50AF8B91" w:rsidR="00BA1216" w:rsidRPr="00672631" w:rsidRDefault="00BA1216" w:rsidP="00672631">
      <w:pPr>
        <w:widowControl/>
        <w:suppressAutoHyphens w:val="0"/>
        <w:autoSpaceDE w:val="0"/>
        <w:autoSpaceDN w:val="0"/>
        <w:adjustRightInd w:val="0"/>
        <w:jc w:val="both"/>
        <w:rPr>
          <w:rFonts w:eastAsiaTheme="minorHAnsi" w:cs="Times New Roman"/>
          <w:kern w:val="0"/>
          <w:lang w:val="en-US" w:eastAsia="en-US" w:bidi="ar-SA"/>
        </w:rPr>
      </w:pPr>
    </w:p>
    <w:p w14:paraId="4212F1D2" w14:textId="63BC3196" w:rsidR="00466743" w:rsidRPr="00E3622A" w:rsidRDefault="00466743" w:rsidP="00466743">
      <w:pPr>
        <w:jc w:val="both"/>
        <w:rPr>
          <w:rFonts w:cs="Times New Roman"/>
          <w:bCs/>
          <w:lang w:val="en-US"/>
        </w:rPr>
      </w:pPr>
      <w:r w:rsidRPr="00A155C6">
        <w:rPr>
          <w:rFonts w:cs="Times New Roman"/>
          <w:bCs/>
          <w:lang w:val="en-US"/>
        </w:rPr>
        <w:t>C</w:t>
      </w:r>
      <w:r w:rsidR="002A4C8F">
        <w:rPr>
          <w:rFonts w:cs="Times New Roman"/>
          <w:bCs/>
          <w:lang w:val="en-US"/>
        </w:rPr>
        <w:t>yclic voltammetry (C</w:t>
      </w:r>
      <w:r w:rsidRPr="00A155C6">
        <w:rPr>
          <w:rFonts w:cs="Times New Roman"/>
          <w:bCs/>
          <w:lang w:val="en-US"/>
        </w:rPr>
        <w:t>V</w:t>
      </w:r>
      <w:r w:rsidR="002A4C8F">
        <w:rPr>
          <w:rFonts w:cs="Times New Roman"/>
          <w:bCs/>
          <w:lang w:val="en-US"/>
        </w:rPr>
        <w:t>)</w:t>
      </w:r>
      <w:r w:rsidRPr="00A155C6">
        <w:rPr>
          <w:rFonts w:cs="Times New Roman"/>
          <w:bCs/>
          <w:lang w:val="en-US"/>
        </w:rPr>
        <w:t xml:space="preserve"> measured between potentials </w:t>
      </w:r>
      <w:r w:rsidR="00A155C6" w:rsidRPr="00A155C6">
        <w:rPr>
          <w:rFonts w:cs="Times New Roman"/>
          <w:bCs/>
          <w:lang w:val="en-US"/>
        </w:rPr>
        <w:t>0</w:t>
      </w:r>
      <w:r w:rsidR="00A155C6" w:rsidRPr="00E3622A">
        <w:rPr>
          <w:rFonts w:cs="Times New Roman"/>
          <w:bCs/>
          <w:lang w:val="en-US"/>
        </w:rPr>
        <w:t xml:space="preserve"> mV to 2 200 mV </w:t>
      </w:r>
      <w:r>
        <w:rPr>
          <w:rFonts w:cs="Times New Roman"/>
          <w:bCs/>
          <w:lang w:val="en-US"/>
        </w:rPr>
        <w:t>was used for the study of voltammetric behavior of 5-ASA in dependence of pH and scan rate. S</w:t>
      </w:r>
      <w:r w:rsidR="002A4C8F">
        <w:rPr>
          <w:rFonts w:cs="Times New Roman"/>
          <w:bCs/>
          <w:lang w:val="en-US"/>
        </w:rPr>
        <w:t>quare wave voltammetry (S</w:t>
      </w:r>
      <w:r>
        <w:rPr>
          <w:rFonts w:cs="Times New Roman"/>
          <w:bCs/>
          <w:lang w:val="en-US"/>
        </w:rPr>
        <w:t>WV</w:t>
      </w:r>
      <w:r w:rsidR="002A4C8F">
        <w:rPr>
          <w:rFonts w:cs="Times New Roman"/>
          <w:bCs/>
          <w:lang w:val="en-US"/>
        </w:rPr>
        <w:t>)</w:t>
      </w:r>
      <w:r>
        <w:rPr>
          <w:rFonts w:cs="Times New Roman"/>
          <w:bCs/>
          <w:lang w:val="en-US"/>
        </w:rPr>
        <w:t xml:space="preserve"> with optimized parameters </w:t>
      </w:r>
      <w:r w:rsidR="00FF1750">
        <w:rPr>
          <w:rFonts w:cs="Times New Roman"/>
          <w:bCs/>
          <w:lang w:val="en-US"/>
        </w:rPr>
        <w:t>(</w:t>
      </w:r>
      <w:r w:rsidR="00FF1750" w:rsidRPr="00E3622A">
        <w:rPr>
          <w:rFonts w:cs="Times New Roman"/>
          <w:bCs/>
          <w:i/>
          <w:lang w:val="en-US"/>
        </w:rPr>
        <w:t>E</w:t>
      </w:r>
      <w:r w:rsidR="00FF1750" w:rsidRPr="00E3622A">
        <w:rPr>
          <w:rFonts w:cs="Times New Roman"/>
          <w:bCs/>
          <w:vertAlign w:val="subscript"/>
          <w:lang w:val="en-US"/>
        </w:rPr>
        <w:t xml:space="preserve">in </w:t>
      </w:r>
      <w:r w:rsidR="00FF1750">
        <w:rPr>
          <w:rFonts w:cs="Times New Roman"/>
          <w:bCs/>
          <w:lang w:val="en-US"/>
        </w:rPr>
        <w:t xml:space="preserve">= </w:t>
      </w:r>
      <w:r w:rsidR="00FF1750" w:rsidRPr="00E3622A">
        <w:rPr>
          <w:rFonts w:cs="Times New Roman"/>
          <w:bCs/>
          <w:lang w:val="en-US"/>
        </w:rPr>
        <w:t xml:space="preserve">0 mV, </w:t>
      </w:r>
      <w:r w:rsidR="00FF1750" w:rsidRPr="00E3622A">
        <w:rPr>
          <w:rFonts w:cs="Times New Roman"/>
          <w:bCs/>
          <w:i/>
          <w:lang w:val="en-US"/>
        </w:rPr>
        <w:t>E</w:t>
      </w:r>
      <w:r w:rsidR="00FF1750" w:rsidRPr="00E3622A">
        <w:rPr>
          <w:rFonts w:cs="Times New Roman"/>
          <w:bCs/>
          <w:vertAlign w:val="subscript"/>
          <w:lang w:val="en-US"/>
        </w:rPr>
        <w:t xml:space="preserve">fin </w:t>
      </w:r>
      <w:r w:rsidR="00FF1750">
        <w:rPr>
          <w:rFonts w:cs="Times New Roman"/>
          <w:bCs/>
          <w:lang w:val="en-US"/>
        </w:rPr>
        <w:t>= 2</w:t>
      </w:r>
      <w:r w:rsidR="00A155C6">
        <w:rPr>
          <w:rFonts w:cs="Times New Roman"/>
          <w:bCs/>
          <w:lang w:val="en-US"/>
        </w:rPr>
        <w:t> </w:t>
      </w:r>
      <w:r w:rsidR="00FF1750">
        <w:rPr>
          <w:rFonts w:cs="Times New Roman"/>
          <w:bCs/>
          <w:lang w:val="en-US"/>
        </w:rPr>
        <w:t>2</w:t>
      </w:r>
      <w:r w:rsidR="00FF1750" w:rsidRPr="00E3622A">
        <w:rPr>
          <w:rFonts w:cs="Times New Roman"/>
          <w:bCs/>
          <w:lang w:val="en-US"/>
        </w:rPr>
        <w:t xml:space="preserve">00 mV, </w:t>
      </w:r>
      <w:r w:rsidR="00FF1750" w:rsidRPr="00E3622A">
        <w:rPr>
          <w:rFonts w:cs="Times New Roman"/>
          <w:bCs/>
          <w:i/>
          <w:lang w:val="en-US"/>
        </w:rPr>
        <w:t>v</w:t>
      </w:r>
      <w:r w:rsidR="00FF1750">
        <w:rPr>
          <w:rFonts w:cs="Times New Roman"/>
          <w:bCs/>
          <w:lang w:val="en-US"/>
        </w:rPr>
        <w:t> = 175</w:t>
      </w:r>
      <w:r w:rsidR="00FF1750" w:rsidRPr="00E3622A">
        <w:rPr>
          <w:rFonts w:cs="Times New Roman"/>
          <w:bCs/>
          <w:lang w:val="en-US"/>
        </w:rPr>
        <w:t xml:space="preserve"> </w:t>
      </w:r>
      <w:r w:rsidR="00FF1750" w:rsidRPr="00E3622A">
        <w:rPr>
          <w:lang w:val="en-US"/>
        </w:rPr>
        <w:t>mV</w:t>
      </w:r>
      <w:r w:rsidR="00A155C6">
        <w:rPr>
          <w:lang w:val="en-US"/>
        </w:rPr>
        <w:t> </w:t>
      </w:r>
      <w:r w:rsidR="00FF1750" w:rsidRPr="00E3622A">
        <w:rPr>
          <w:lang w:val="en-US"/>
        </w:rPr>
        <w:t>s</w:t>
      </w:r>
      <w:r w:rsidR="00FF1750" w:rsidRPr="00E3622A">
        <w:rPr>
          <w:vertAlign w:val="superscript"/>
          <w:lang w:val="en-US"/>
        </w:rPr>
        <w:t>−1</w:t>
      </w:r>
      <w:r w:rsidR="00FF1750" w:rsidRPr="00E3622A">
        <w:rPr>
          <w:lang w:val="en-US"/>
        </w:rPr>
        <w:t>,</w:t>
      </w:r>
      <w:r w:rsidR="00FF1750">
        <w:rPr>
          <w:lang w:val="en-US"/>
        </w:rPr>
        <w:t xml:space="preserve"> step potential 7 mV, amplitude 0.07 V, frequency 25 Hz)</w:t>
      </w:r>
      <w:r w:rsidR="00FF1750" w:rsidRPr="00E3622A">
        <w:rPr>
          <w:lang w:val="en-US"/>
        </w:rPr>
        <w:t xml:space="preserve"> </w:t>
      </w:r>
      <w:r>
        <w:rPr>
          <w:rFonts w:cs="Times New Roman"/>
          <w:bCs/>
          <w:lang w:val="en-US"/>
        </w:rPr>
        <w:t xml:space="preserve">was used for 5-ASA determination. </w:t>
      </w:r>
      <w:r w:rsidRPr="00E3622A">
        <w:rPr>
          <w:rFonts w:cs="Times New Roman"/>
          <w:lang w:val="en-US"/>
        </w:rPr>
        <w:t>The limit of detection (LOD) was calculated as a three times the standard deviation for the blank solution and divided by the slope of the calibration curve. The parameters of calibration curves (e.g., slope, intercept) were calculated using software OriginPro 9 (</w:t>
      </w:r>
      <w:proofErr w:type="spellStart"/>
      <w:r w:rsidRPr="00E3622A">
        <w:rPr>
          <w:rFonts w:cs="Times New Roman"/>
          <w:lang w:val="en-US"/>
        </w:rPr>
        <w:t>OriginLab</w:t>
      </w:r>
      <w:proofErr w:type="spellEnd"/>
      <w:r w:rsidRPr="00E3622A">
        <w:rPr>
          <w:rFonts w:cs="Times New Roman"/>
          <w:lang w:val="en-US"/>
        </w:rPr>
        <w:t xml:space="preserve"> Corporation, USA).</w:t>
      </w:r>
    </w:p>
    <w:p w14:paraId="6512E134" w14:textId="77777777" w:rsidR="00471B3E" w:rsidRPr="00E3622A" w:rsidRDefault="00471B3E" w:rsidP="001A3D51">
      <w:pPr>
        <w:autoSpaceDE w:val="0"/>
        <w:autoSpaceDN w:val="0"/>
        <w:adjustRightInd w:val="0"/>
        <w:jc w:val="both"/>
        <w:rPr>
          <w:rFonts w:cs="Times New Roman"/>
          <w:lang w:val="en-US"/>
        </w:rPr>
      </w:pPr>
    </w:p>
    <w:p w14:paraId="2056791C" w14:textId="77777777" w:rsidR="00955BB8" w:rsidRPr="00E3622A" w:rsidRDefault="003D4B6E" w:rsidP="001A3D51">
      <w:pPr>
        <w:jc w:val="both"/>
        <w:rPr>
          <w:rFonts w:cs="Times New Roman"/>
          <w:b/>
          <w:bCs/>
          <w:lang w:val="en-US"/>
        </w:rPr>
      </w:pPr>
      <w:r w:rsidRPr="00E3622A">
        <w:rPr>
          <w:rFonts w:cs="Times New Roman"/>
          <w:b/>
          <w:bCs/>
          <w:lang w:val="en-US"/>
        </w:rPr>
        <w:t>Results and discussion</w:t>
      </w:r>
    </w:p>
    <w:p w14:paraId="380C1EA0" w14:textId="76014CFF" w:rsidR="00684437" w:rsidRDefault="00C9650B" w:rsidP="001A3D51">
      <w:pPr>
        <w:jc w:val="both"/>
        <w:rPr>
          <w:lang w:val="en-US"/>
        </w:rPr>
      </w:pPr>
      <w:r w:rsidRPr="00E3622A">
        <w:rPr>
          <w:rFonts w:cs="Times New Roman"/>
          <w:bCs/>
          <w:lang w:val="en-US"/>
        </w:rPr>
        <w:t xml:space="preserve">The </w:t>
      </w:r>
      <w:r w:rsidR="00D32B93">
        <w:rPr>
          <w:rFonts w:cs="Times New Roman"/>
          <w:bCs/>
          <w:lang w:val="en-US"/>
        </w:rPr>
        <w:t>v</w:t>
      </w:r>
      <w:r w:rsidR="004C011F">
        <w:rPr>
          <w:rFonts w:cs="Times New Roman"/>
          <w:bCs/>
          <w:lang w:val="en-US"/>
        </w:rPr>
        <w:t xml:space="preserve">oltammetric behavior of 5-ASA on BDDE has been studied over a wide pH range. Using CV it was found that 5-ASA provides one oxidation peak at about +900 mV. No reduction signal was recorded under the used working conditions, which is obvious from </w:t>
      </w:r>
      <w:r w:rsidR="005A60E6">
        <w:rPr>
          <w:rFonts w:cs="Times New Roman"/>
          <w:bCs/>
          <w:lang w:val="en-US"/>
        </w:rPr>
        <w:t>F</w:t>
      </w:r>
      <w:r w:rsidR="00406ABF" w:rsidRPr="00E70AAF">
        <w:rPr>
          <w:rFonts w:cs="Times New Roman"/>
          <w:bCs/>
          <w:lang w:val="en-US"/>
        </w:rPr>
        <w:t xml:space="preserve">igure 2, </w:t>
      </w:r>
      <w:r w:rsidR="00406ABF" w:rsidRPr="00E70AAF">
        <w:rPr>
          <w:lang w:val="en-US"/>
        </w:rPr>
        <w:t>and</w:t>
      </w:r>
      <w:r w:rsidR="00406ABF" w:rsidRPr="00E3622A">
        <w:rPr>
          <w:lang w:val="en-US"/>
        </w:rPr>
        <w:t xml:space="preserve"> the electrode process could be described as chemically </w:t>
      </w:r>
      <w:r w:rsidR="00406ABF">
        <w:rPr>
          <w:lang w:val="en-US"/>
        </w:rPr>
        <w:t>irreversible</w:t>
      </w:r>
      <w:r w:rsidR="00406ABF">
        <w:rPr>
          <w:rFonts w:cs="Times New Roman"/>
          <w:bCs/>
          <w:lang w:val="en-US"/>
        </w:rPr>
        <w:t xml:space="preserve">. </w:t>
      </w:r>
      <w:r w:rsidR="007D4136">
        <w:rPr>
          <w:rFonts w:cs="Times New Roman"/>
          <w:bCs/>
          <w:lang w:val="en-US"/>
        </w:rPr>
        <w:t>B-R buffer of pH 7.0 was chosen a</w:t>
      </w:r>
      <w:r w:rsidR="00406ABF">
        <w:rPr>
          <w:rFonts w:cs="Times New Roman"/>
          <w:bCs/>
          <w:lang w:val="en-US"/>
        </w:rPr>
        <w:t>s a suitable supporting electrolyte for all next measurements because</w:t>
      </w:r>
      <w:r w:rsidR="007D4136">
        <w:rPr>
          <w:rFonts w:cs="Times New Roman"/>
          <w:bCs/>
          <w:lang w:val="en-US"/>
        </w:rPr>
        <w:t xml:space="preserve"> the current</w:t>
      </w:r>
      <w:r w:rsidR="00406ABF">
        <w:rPr>
          <w:rFonts w:cs="Times New Roman"/>
          <w:bCs/>
          <w:lang w:val="en-US"/>
        </w:rPr>
        <w:t xml:space="preserve"> signal </w:t>
      </w:r>
      <w:r w:rsidR="007D4136">
        <w:rPr>
          <w:rFonts w:cs="Times New Roman"/>
          <w:bCs/>
          <w:lang w:val="en-US"/>
        </w:rPr>
        <w:t xml:space="preserve">was well developed and evaluable </w:t>
      </w:r>
      <w:r w:rsidR="00406ABF">
        <w:rPr>
          <w:rFonts w:cs="Times New Roman"/>
          <w:bCs/>
          <w:lang w:val="en-US"/>
        </w:rPr>
        <w:t xml:space="preserve">in this medium. When the scan rate was changed from 10 to 400 </w:t>
      </w:r>
      <w:r w:rsidR="00406ABF" w:rsidRPr="00741375">
        <w:rPr>
          <w:lang w:val="en-US"/>
        </w:rPr>
        <w:t>mV s</w:t>
      </w:r>
      <w:r w:rsidR="003E11F2">
        <w:rPr>
          <w:vertAlign w:val="superscript"/>
          <w:lang w:val="en-US"/>
        </w:rPr>
        <w:t>−</w:t>
      </w:r>
      <w:r w:rsidR="00406ABF" w:rsidRPr="00741375">
        <w:rPr>
          <w:vertAlign w:val="superscript"/>
          <w:lang w:val="en-US"/>
        </w:rPr>
        <w:t>1</w:t>
      </w:r>
      <w:r w:rsidR="00406ABF" w:rsidRPr="00741375">
        <w:rPr>
          <w:lang w:val="en-US"/>
        </w:rPr>
        <w:t xml:space="preserve"> using</w:t>
      </w:r>
      <w:r w:rsidR="00406ABF">
        <w:rPr>
          <w:lang w:val="en-US"/>
        </w:rPr>
        <w:t xml:space="preserve"> CV, a linear dependence was achieved between the peak current and the square root of scan rate</w:t>
      </w:r>
      <w:r w:rsidR="00406ABF" w:rsidRPr="00E3622A">
        <w:rPr>
          <w:lang w:val="en-US"/>
        </w:rPr>
        <w:t xml:space="preserve"> which corresponds to the diffusion-controlled electrode process.</w:t>
      </w:r>
    </w:p>
    <w:p w14:paraId="6FCBFFC0" w14:textId="77777777" w:rsidR="009F6C56" w:rsidRDefault="009F6C56" w:rsidP="001A3D51">
      <w:pPr>
        <w:jc w:val="both"/>
        <w:rPr>
          <w:lang w:val="en-US"/>
        </w:rPr>
      </w:pPr>
    </w:p>
    <w:p w14:paraId="28C93841" w14:textId="0891B1F5" w:rsidR="00CC7791" w:rsidRDefault="00F42062" w:rsidP="00CC7791">
      <w:pPr>
        <w:jc w:val="both"/>
        <w:rPr>
          <w:rFonts w:eastAsia="MS Gothic" w:cs="Times New Roman"/>
          <w:lang w:val="en-US"/>
        </w:rPr>
      </w:pPr>
      <w:r>
        <w:rPr>
          <w:lang w:val="en-US"/>
        </w:rPr>
        <w:t xml:space="preserve">The parameters for SWV determination </w:t>
      </w:r>
      <w:r w:rsidR="00DD0677">
        <w:rPr>
          <w:lang w:val="en-US"/>
        </w:rPr>
        <w:t>of 5-ASA</w:t>
      </w:r>
      <w:r w:rsidR="00803AFB">
        <w:rPr>
          <w:lang w:val="en-US"/>
        </w:rPr>
        <w:t xml:space="preserve"> on SWV</w:t>
      </w:r>
      <w:r w:rsidR="00DD0677">
        <w:rPr>
          <w:lang w:val="en-US"/>
        </w:rPr>
        <w:t xml:space="preserve"> were optimized </w:t>
      </w:r>
      <w:r w:rsidR="00803AFB">
        <w:rPr>
          <w:lang w:val="en-US"/>
        </w:rPr>
        <w:t>and are summarized in the part “Experimental”. T</w:t>
      </w:r>
      <w:r w:rsidR="00DD0677" w:rsidRPr="00E3622A">
        <w:rPr>
          <w:lang w:val="en-US"/>
        </w:rPr>
        <w:t>his method was subsequen</w:t>
      </w:r>
      <w:r w:rsidR="00DD0677" w:rsidRPr="00DD0677">
        <w:rPr>
          <w:lang w:val="en-US"/>
        </w:rPr>
        <w:t xml:space="preserve">tly applied for analysis of model solutions containing 5-ASA. </w:t>
      </w:r>
      <w:r w:rsidR="00FC4C22">
        <w:rPr>
          <w:lang w:val="en-US"/>
        </w:rPr>
        <w:t xml:space="preserve">The repeatability of 5-ASA oxidation measurements under the </w:t>
      </w:r>
      <w:r w:rsidR="001F2AD2">
        <w:rPr>
          <w:lang w:val="en-US"/>
        </w:rPr>
        <w:t>proposed</w:t>
      </w:r>
      <w:r w:rsidR="00FC4C22">
        <w:rPr>
          <w:lang w:val="en-US"/>
        </w:rPr>
        <w:t xml:space="preserve"> conditions was studied by application of </w:t>
      </w:r>
      <w:r w:rsidR="001F2AD2">
        <w:rPr>
          <w:lang w:val="en-US"/>
        </w:rPr>
        <w:t xml:space="preserve">11 </w:t>
      </w:r>
      <w:r w:rsidR="00FC4C22">
        <w:rPr>
          <w:lang w:val="en-US"/>
        </w:rPr>
        <w:t>repeated measurements</w:t>
      </w:r>
      <w:r w:rsidR="008025B5">
        <w:rPr>
          <w:lang w:val="en-US"/>
        </w:rPr>
        <w:t xml:space="preserve"> for 5-AS</w:t>
      </w:r>
      <w:r w:rsidR="001F2AD2">
        <w:rPr>
          <w:lang w:val="en-US"/>
        </w:rPr>
        <w:t xml:space="preserve">A concentration </w:t>
      </w:r>
      <w:r w:rsidR="008C3BED">
        <w:rPr>
          <w:lang w:val="en-US"/>
        </w:rPr>
        <w:t>5</w:t>
      </w:r>
      <w:r w:rsidR="008C3BED" w:rsidRPr="00741375">
        <w:rPr>
          <w:lang w:val="en-US"/>
        </w:rPr>
        <w:t>×10</w:t>
      </w:r>
      <w:r w:rsidR="008C3BED">
        <w:rPr>
          <w:rFonts w:cs="Times New Roman"/>
          <w:vertAlign w:val="superscript"/>
          <w:lang w:val="en-US"/>
        </w:rPr>
        <w:t>−</w:t>
      </w:r>
      <w:r w:rsidR="008C3BED">
        <w:rPr>
          <w:vertAlign w:val="superscript"/>
          <w:lang w:val="en-US"/>
        </w:rPr>
        <w:t>5</w:t>
      </w:r>
      <w:r w:rsidR="008C3BED">
        <w:rPr>
          <w:lang w:val="en-US"/>
        </w:rPr>
        <w:t> mol </w:t>
      </w:r>
      <w:r w:rsidR="008C3BED" w:rsidRPr="00741375">
        <w:rPr>
          <w:lang w:val="en-US"/>
        </w:rPr>
        <w:t>L</w:t>
      </w:r>
      <w:r w:rsidR="008C3BED">
        <w:rPr>
          <w:rFonts w:cs="Times New Roman"/>
          <w:vertAlign w:val="superscript"/>
          <w:lang w:val="en-US"/>
        </w:rPr>
        <w:t>−</w:t>
      </w:r>
      <w:r w:rsidR="008C3BED" w:rsidRPr="00741375">
        <w:rPr>
          <w:vertAlign w:val="superscript"/>
          <w:lang w:val="en-US"/>
        </w:rPr>
        <w:t>1</w:t>
      </w:r>
      <w:r w:rsidR="00FC4C22">
        <w:rPr>
          <w:lang w:val="en-US"/>
        </w:rPr>
        <w:t xml:space="preserve"> and the relative standard deviation (</w:t>
      </w:r>
      <w:proofErr w:type="gramStart"/>
      <w:r w:rsidR="00FC4C22">
        <w:rPr>
          <w:lang w:val="en-US"/>
        </w:rPr>
        <w:t>RSD</w:t>
      </w:r>
      <w:r w:rsidR="00FC4C22" w:rsidRPr="00FC4C22">
        <w:rPr>
          <w:vertAlign w:val="subscript"/>
          <w:lang w:val="en-US"/>
        </w:rPr>
        <w:t>M</w:t>
      </w:r>
      <w:r w:rsidR="00FC4C22">
        <w:rPr>
          <w:lang w:val="en-US"/>
        </w:rPr>
        <w:t>(</w:t>
      </w:r>
      <w:proofErr w:type="gramEnd"/>
      <w:r w:rsidR="00FC4C22">
        <w:rPr>
          <w:lang w:val="en-US"/>
        </w:rPr>
        <w:t>11)) was calculated as 2.70 %.</w:t>
      </w:r>
      <w:r w:rsidR="008C3BED">
        <w:rPr>
          <w:rFonts w:cs="Times New Roman"/>
          <w:bCs/>
          <w:lang w:val="en-US"/>
        </w:rPr>
        <w:t xml:space="preserve"> </w:t>
      </w:r>
      <w:r w:rsidR="00B32123">
        <w:rPr>
          <w:rFonts w:cs="Times New Roman"/>
          <w:bCs/>
          <w:lang w:val="en-US"/>
        </w:rPr>
        <w:t xml:space="preserve">Applicability of the </w:t>
      </w:r>
      <w:r w:rsidR="001F2AD2">
        <w:rPr>
          <w:rFonts w:cs="Times New Roman"/>
          <w:bCs/>
          <w:lang w:val="en-US"/>
        </w:rPr>
        <w:t>evaluated</w:t>
      </w:r>
      <w:r w:rsidR="00B32123">
        <w:rPr>
          <w:rFonts w:cs="Times New Roman"/>
          <w:bCs/>
          <w:lang w:val="en-US"/>
        </w:rPr>
        <w:t xml:space="preserve"> method was verified by repeated determinations of 5-ASA at two concentration</w:t>
      </w:r>
      <w:del w:id="3" w:author="spravce" w:date="2016-04-04T14:04:00Z">
        <w:r w:rsidR="00B32123" w:rsidDel="003E408D">
          <w:rPr>
            <w:rFonts w:cs="Times New Roman"/>
            <w:bCs/>
            <w:lang w:val="en-US"/>
          </w:rPr>
          <w:delText>s</w:delText>
        </w:r>
      </w:del>
      <w:r w:rsidR="00B32123">
        <w:rPr>
          <w:rFonts w:cs="Times New Roman"/>
          <w:bCs/>
          <w:lang w:val="en-US"/>
        </w:rPr>
        <w:t xml:space="preserve"> levels in model solutions. The method of standard addition was applied.</w:t>
      </w:r>
      <w:r w:rsidR="00524D5E">
        <w:rPr>
          <w:rFonts w:cs="Times New Roman"/>
          <w:bCs/>
          <w:lang w:val="en-US"/>
        </w:rPr>
        <w:t xml:space="preserve"> Every determination was 5</w:t>
      </w:r>
      <w:r w:rsidR="007A44C7">
        <w:rPr>
          <w:rFonts w:cs="Times New Roman"/>
          <w:bCs/>
          <w:lang w:val="en-US"/>
        </w:rPr>
        <w:t>-</w:t>
      </w:r>
      <w:r w:rsidR="00524D5E">
        <w:rPr>
          <w:rFonts w:cs="Times New Roman"/>
          <w:bCs/>
          <w:lang w:val="en-US"/>
        </w:rPr>
        <w:t>times repeated and</w:t>
      </w:r>
      <w:r w:rsidR="00BE43C3">
        <w:rPr>
          <w:rFonts w:cs="Times New Roman"/>
          <w:bCs/>
          <w:lang w:val="en-US"/>
        </w:rPr>
        <w:t xml:space="preserve"> the results are summarized in Table I.</w:t>
      </w:r>
      <w:r w:rsidR="00524D5E">
        <w:rPr>
          <w:rFonts w:cs="Times New Roman"/>
          <w:bCs/>
          <w:lang w:val="en-US"/>
        </w:rPr>
        <w:t xml:space="preserve"> </w:t>
      </w:r>
      <w:r w:rsidR="001F2AD2">
        <w:rPr>
          <w:rFonts w:cs="Times New Roman"/>
          <w:bCs/>
          <w:lang w:val="en-US"/>
        </w:rPr>
        <w:t>The obtained values</w:t>
      </w:r>
      <w:r w:rsidR="00BE43C3">
        <w:rPr>
          <w:rFonts w:cs="Times New Roman"/>
          <w:bCs/>
          <w:lang w:val="en-US"/>
        </w:rPr>
        <w:t xml:space="preserve"> of </w:t>
      </w:r>
      <w:proofErr w:type="gramStart"/>
      <w:r w:rsidR="00BE43C3">
        <w:rPr>
          <w:rFonts w:cs="Times New Roman"/>
          <w:bCs/>
          <w:lang w:val="en-US"/>
        </w:rPr>
        <w:t>RSD</w:t>
      </w:r>
      <w:r w:rsidR="005A60E6" w:rsidRPr="005A60E6">
        <w:rPr>
          <w:rFonts w:cs="Times New Roman"/>
          <w:bCs/>
          <w:vertAlign w:val="subscript"/>
          <w:lang w:val="en-US"/>
        </w:rPr>
        <w:t>D</w:t>
      </w:r>
      <w:r w:rsidR="00BE43C3">
        <w:rPr>
          <w:rFonts w:cs="Times New Roman"/>
          <w:bCs/>
          <w:lang w:val="en-US"/>
        </w:rPr>
        <w:t>(</w:t>
      </w:r>
      <w:proofErr w:type="gramEnd"/>
      <w:r w:rsidR="00BE43C3">
        <w:rPr>
          <w:rFonts w:cs="Times New Roman"/>
          <w:bCs/>
          <w:lang w:val="en-US"/>
        </w:rPr>
        <w:t>5)</w:t>
      </w:r>
      <w:r w:rsidR="00A96B70">
        <w:rPr>
          <w:rFonts w:cs="Times New Roman"/>
          <w:bCs/>
          <w:lang w:val="en-US"/>
        </w:rPr>
        <w:t xml:space="preserve"> do not exceed 1.50</w:t>
      </w:r>
      <w:r w:rsidR="00524D5E">
        <w:rPr>
          <w:rFonts w:cs="Times New Roman"/>
          <w:bCs/>
          <w:lang w:val="en-US"/>
        </w:rPr>
        <w:t xml:space="preserve"> %. The achieved results proved very good accuracy and repeatability of proposed </w:t>
      </w:r>
      <w:r w:rsidR="00524D5E" w:rsidRPr="00E70AAF">
        <w:rPr>
          <w:rFonts w:cs="Times New Roman"/>
          <w:bCs/>
          <w:lang w:val="en-US"/>
        </w:rPr>
        <w:t>method.</w:t>
      </w:r>
      <w:r w:rsidR="00BC581F" w:rsidRPr="00E70AAF">
        <w:rPr>
          <w:rFonts w:cs="Times New Roman"/>
          <w:bCs/>
          <w:lang w:val="en-US"/>
        </w:rPr>
        <w:t xml:space="preserve"> Figure 3 shows</w:t>
      </w:r>
      <w:r w:rsidR="00BC581F">
        <w:rPr>
          <w:rFonts w:cs="Times New Roman"/>
          <w:bCs/>
          <w:lang w:val="en-US"/>
        </w:rPr>
        <w:t xml:space="preserve"> an </w:t>
      </w:r>
      <w:r w:rsidR="00BC581F">
        <w:rPr>
          <w:rFonts w:cs="Times New Roman"/>
          <w:bCs/>
          <w:lang w:val="en-US"/>
        </w:rPr>
        <w:lastRenderedPageBreak/>
        <w:t>example of the dependence of the peak heigh</w:t>
      </w:r>
      <w:r w:rsidR="003E11F2">
        <w:rPr>
          <w:rFonts w:cs="Times New Roman"/>
          <w:bCs/>
          <w:lang w:val="en-US"/>
        </w:rPr>
        <w:t>t</w:t>
      </w:r>
      <w:r w:rsidR="00BC581F">
        <w:rPr>
          <w:rFonts w:cs="Times New Roman"/>
          <w:bCs/>
          <w:lang w:val="en-US"/>
        </w:rPr>
        <w:t xml:space="preserve"> on the 5-ASA concentration in the range from 2.</w:t>
      </w:r>
      <w:r w:rsidR="00BC581F" w:rsidRPr="00741375">
        <w:rPr>
          <w:lang w:val="en-US"/>
        </w:rPr>
        <w:t>5×10</w:t>
      </w:r>
      <w:r w:rsidR="001F2AD2">
        <w:rPr>
          <w:rFonts w:cs="Times New Roman"/>
          <w:vertAlign w:val="superscript"/>
          <w:lang w:val="en-US"/>
        </w:rPr>
        <w:t>−</w:t>
      </w:r>
      <w:r w:rsidR="00E0476F">
        <w:rPr>
          <w:vertAlign w:val="superscript"/>
          <w:lang w:val="en-US"/>
        </w:rPr>
        <w:t>5</w:t>
      </w:r>
      <w:r w:rsidR="00BC581F">
        <w:rPr>
          <w:lang w:val="en-US"/>
        </w:rPr>
        <w:t xml:space="preserve"> to 3</w:t>
      </w:r>
      <w:r w:rsidR="00BC581F" w:rsidRPr="00741375">
        <w:rPr>
          <w:lang w:val="en-US"/>
        </w:rPr>
        <w:t>×10</w:t>
      </w:r>
      <w:r w:rsidR="001F2AD2">
        <w:rPr>
          <w:rFonts w:cs="Times New Roman"/>
          <w:vertAlign w:val="superscript"/>
          <w:lang w:val="en-US"/>
        </w:rPr>
        <w:t>−</w:t>
      </w:r>
      <w:r w:rsidR="00BC581F" w:rsidRPr="00741375">
        <w:rPr>
          <w:vertAlign w:val="superscript"/>
          <w:lang w:val="en-US"/>
        </w:rPr>
        <w:t>4</w:t>
      </w:r>
      <w:r w:rsidR="00BC581F" w:rsidRPr="00741375">
        <w:rPr>
          <w:lang w:val="en-US"/>
        </w:rPr>
        <w:t xml:space="preserve"> mol L</w:t>
      </w:r>
      <w:r w:rsidR="001F2AD2">
        <w:rPr>
          <w:rFonts w:cs="Times New Roman"/>
          <w:vertAlign w:val="superscript"/>
          <w:lang w:val="en-US"/>
        </w:rPr>
        <w:t>−</w:t>
      </w:r>
      <w:r w:rsidR="00BC581F" w:rsidRPr="00741375">
        <w:rPr>
          <w:vertAlign w:val="superscript"/>
          <w:lang w:val="en-US"/>
        </w:rPr>
        <w:t>1</w:t>
      </w:r>
      <w:r w:rsidR="00BC581F" w:rsidRPr="00741375">
        <w:rPr>
          <w:lang w:val="en-US"/>
        </w:rPr>
        <w:t>.</w:t>
      </w:r>
      <w:r w:rsidR="00BC581F">
        <w:rPr>
          <w:lang w:val="en-US"/>
        </w:rPr>
        <w:t xml:space="preserve"> The li</w:t>
      </w:r>
      <w:r w:rsidR="003557D2">
        <w:rPr>
          <w:lang w:val="en-US"/>
        </w:rPr>
        <w:t xml:space="preserve">near dynamic range (LDR) of the observed oxidation peak was recorded from </w:t>
      </w:r>
      <w:r w:rsidR="00E0476F">
        <w:rPr>
          <w:rFonts w:cs="Times New Roman"/>
          <w:bCs/>
          <w:lang w:val="en-US"/>
        </w:rPr>
        <w:t>2</w:t>
      </w:r>
      <w:r w:rsidR="00E0476F" w:rsidRPr="00741375">
        <w:rPr>
          <w:lang w:val="en-US"/>
        </w:rPr>
        <w:t>×10</w:t>
      </w:r>
      <w:r w:rsidR="001F2AD2">
        <w:rPr>
          <w:rFonts w:cs="Times New Roman"/>
          <w:vertAlign w:val="superscript"/>
          <w:lang w:val="en-US"/>
        </w:rPr>
        <w:t>−</w:t>
      </w:r>
      <w:r w:rsidR="00E0476F">
        <w:rPr>
          <w:vertAlign w:val="superscript"/>
          <w:lang w:val="en-US"/>
        </w:rPr>
        <w:t>6</w:t>
      </w:r>
      <w:r w:rsidR="00E0476F">
        <w:rPr>
          <w:lang w:val="en-US"/>
        </w:rPr>
        <w:t xml:space="preserve"> to 3</w:t>
      </w:r>
      <w:r w:rsidR="00E0476F" w:rsidRPr="00741375">
        <w:rPr>
          <w:lang w:val="en-US"/>
        </w:rPr>
        <w:t>×10</w:t>
      </w:r>
      <w:r w:rsidR="001F2AD2">
        <w:rPr>
          <w:rFonts w:cs="Times New Roman"/>
          <w:vertAlign w:val="superscript"/>
          <w:lang w:val="en-US"/>
        </w:rPr>
        <w:t>−</w:t>
      </w:r>
      <w:r w:rsidR="00E0476F" w:rsidRPr="00741375">
        <w:rPr>
          <w:vertAlign w:val="superscript"/>
          <w:lang w:val="en-US"/>
        </w:rPr>
        <w:t>4</w:t>
      </w:r>
      <w:r w:rsidR="00B23570">
        <w:rPr>
          <w:lang w:val="en-US"/>
        </w:rPr>
        <w:t> </w:t>
      </w:r>
      <w:r w:rsidR="00E0476F" w:rsidRPr="00741375">
        <w:rPr>
          <w:lang w:val="en-US"/>
        </w:rPr>
        <w:t>mol</w:t>
      </w:r>
      <w:r w:rsidR="008025B5">
        <w:rPr>
          <w:lang w:val="en-US"/>
        </w:rPr>
        <w:t> </w:t>
      </w:r>
      <w:r w:rsidR="00E0476F" w:rsidRPr="00741375">
        <w:rPr>
          <w:lang w:val="en-US"/>
        </w:rPr>
        <w:t>L</w:t>
      </w:r>
      <w:r w:rsidR="001F2AD2">
        <w:rPr>
          <w:rFonts w:cs="Times New Roman"/>
          <w:vertAlign w:val="superscript"/>
          <w:lang w:val="en-US"/>
        </w:rPr>
        <w:t>−</w:t>
      </w:r>
      <w:r w:rsidR="00E0476F" w:rsidRPr="00741375">
        <w:rPr>
          <w:vertAlign w:val="superscript"/>
          <w:lang w:val="en-US"/>
        </w:rPr>
        <w:t>1</w:t>
      </w:r>
      <w:r w:rsidR="00E0476F" w:rsidRPr="00741375">
        <w:rPr>
          <w:lang w:val="en-US"/>
        </w:rPr>
        <w:t>.</w:t>
      </w:r>
      <w:r w:rsidR="00E0476F">
        <w:rPr>
          <w:lang w:val="en-US"/>
        </w:rPr>
        <w:t xml:space="preserve"> The</w:t>
      </w:r>
      <w:r w:rsidR="001F2AD2">
        <w:rPr>
          <w:lang w:val="en-US"/>
        </w:rPr>
        <w:t xml:space="preserve"> value</w:t>
      </w:r>
      <w:r w:rsidR="00E0476F">
        <w:rPr>
          <w:lang w:val="en-US"/>
        </w:rPr>
        <w:t xml:space="preserve"> of </w:t>
      </w:r>
      <w:r w:rsidR="001D12BD">
        <w:rPr>
          <w:lang w:val="en-US"/>
        </w:rPr>
        <w:t>LOD</w:t>
      </w:r>
      <w:r w:rsidR="00E0476F">
        <w:rPr>
          <w:lang w:val="en-US"/>
        </w:rPr>
        <w:t xml:space="preserve"> for 5-ASA </w:t>
      </w:r>
      <w:r w:rsidR="001F2AD2">
        <w:rPr>
          <w:lang w:val="en-US"/>
        </w:rPr>
        <w:t xml:space="preserve">determination </w:t>
      </w:r>
      <w:r w:rsidR="00E0476F">
        <w:rPr>
          <w:lang w:val="en-US"/>
        </w:rPr>
        <w:t>using SWV in combination with BDDE w</w:t>
      </w:r>
      <w:r w:rsidR="00BD1DAC">
        <w:rPr>
          <w:lang w:val="en-US"/>
        </w:rPr>
        <w:t>as</w:t>
      </w:r>
      <w:r w:rsidR="00E0476F">
        <w:rPr>
          <w:lang w:val="en-US"/>
        </w:rPr>
        <w:t xml:space="preserve"> calculated</w:t>
      </w:r>
      <w:r w:rsidR="001D12BD">
        <w:rPr>
          <w:lang w:val="en-US"/>
        </w:rPr>
        <w:t xml:space="preserve"> as </w:t>
      </w:r>
      <w:r w:rsidR="001D12BD">
        <w:rPr>
          <w:rFonts w:cs="Times New Roman"/>
          <w:lang w:val="en-US"/>
        </w:rPr>
        <w:t>6.96</w:t>
      </w:r>
      <w:r w:rsidR="001D12BD" w:rsidRPr="00E3622A">
        <w:rPr>
          <w:rFonts w:eastAsia="MS Gothic" w:cs="Times New Roman"/>
          <w:lang w:val="en-US"/>
        </w:rPr>
        <w:t>×10</w:t>
      </w:r>
      <w:r w:rsidR="001D12BD" w:rsidRPr="00E3622A">
        <w:rPr>
          <w:rFonts w:eastAsia="MS Gothic" w:cs="Times New Roman"/>
          <w:vertAlign w:val="superscript"/>
          <w:lang w:val="en-US"/>
        </w:rPr>
        <w:t>−7</w:t>
      </w:r>
      <w:r w:rsidR="001D12BD">
        <w:rPr>
          <w:rFonts w:eastAsia="MS Gothic" w:cs="Times New Roman"/>
          <w:lang w:val="en-US"/>
        </w:rPr>
        <w:t> mol L</w:t>
      </w:r>
      <w:r w:rsidR="001D12BD" w:rsidRPr="00650682">
        <w:rPr>
          <w:rFonts w:eastAsia="MS Gothic" w:cs="Times New Roman"/>
          <w:vertAlign w:val="superscript"/>
          <w:lang w:val="en-US"/>
        </w:rPr>
        <w:t>−1</w:t>
      </w:r>
      <w:r w:rsidR="001D12BD">
        <w:rPr>
          <w:rFonts w:eastAsia="MS Gothic" w:cs="Times New Roman"/>
          <w:lang w:val="en-US"/>
        </w:rPr>
        <w:t>.</w:t>
      </w:r>
    </w:p>
    <w:p w14:paraId="7C7B927D" w14:textId="77777777" w:rsidR="00CC7791" w:rsidRPr="00CC7791" w:rsidRDefault="00CC7791" w:rsidP="00CC7791">
      <w:pPr>
        <w:jc w:val="both"/>
        <w:rPr>
          <w:rFonts w:eastAsia="MS Gothic" w:cs="Times New Roman"/>
          <w:lang w:val="en-US"/>
        </w:rPr>
      </w:pPr>
    </w:p>
    <w:p w14:paraId="615A27A2" w14:textId="1E5616B4" w:rsidR="00CC7791" w:rsidRPr="00CC7791" w:rsidRDefault="00CC7791" w:rsidP="00CC7791">
      <w:pPr>
        <w:pStyle w:val="Titulek"/>
        <w:keepNext/>
        <w:spacing w:after="0"/>
        <w:rPr>
          <w:b/>
        </w:rPr>
      </w:pPr>
      <w:proofErr w:type="gramStart"/>
      <w:r w:rsidRPr="00CC7791">
        <w:rPr>
          <w:b/>
        </w:rPr>
        <w:t>Table</w:t>
      </w:r>
      <w:proofErr w:type="gramEnd"/>
      <w:r w:rsidRPr="00CC7791">
        <w:rPr>
          <w:b/>
        </w:rPr>
        <w:t xml:space="preserve"> I</w:t>
      </w:r>
    </w:p>
    <w:p w14:paraId="37B698BB" w14:textId="6390CAFE" w:rsidR="00CC7791" w:rsidRPr="00CC7791" w:rsidRDefault="00CC7791" w:rsidP="00CC7791">
      <w:pPr>
        <w:rPr>
          <w:lang w:eastAsia="en-US" w:bidi="ar-SA"/>
        </w:rPr>
      </w:pPr>
      <w:r w:rsidRPr="00EA4753">
        <w:rPr>
          <w:lang w:val="en-US"/>
        </w:rPr>
        <w:t>Results of repeated determinations</w:t>
      </w:r>
      <w:r>
        <w:rPr>
          <w:lang w:val="en-US"/>
        </w:rPr>
        <w:t xml:space="preserve"> (n = 5) of 5-ASA in model solutions using SWV at BDDE</w:t>
      </w:r>
    </w:p>
    <w:tbl>
      <w:tblPr>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04"/>
        <w:gridCol w:w="2919"/>
        <w:gridCol w:w="2088"/>
        <w:gridCol w:w="1946"/>
      </w:tblGrid>
      <w:tr w:rsidR="008C3BED" w:rsidRPr="00EA4753" w14:paraId="488A3887" w14:textId="77777777" w:rsidTr="00641827">
        <w:trPr>
          <w:trHeight w:val="422"/>
        </w:trPr>
        <w:tc>
          <w:tcPr>
            <w:tcW w:w="2204" w:type="dxa"/>
            <w:tcBorders>
              <w:top w:val="single" w:sz="12" w:space="0" w:color="auto"/>
              <w:left w:val="single" w:sz="4" w:space="0" w:color="FFFFFF" w:themeColor="background1"/>
              <w:bottom w:val="single" w:sz="2" w:space="0" w:color="auto"/>
              <w:right w:val="single" w:sz="4" w:space="0" w:color="FFFFFF" w:themeColor="background1"/>
            </w:tcBorders>
          </w:tcPr>
          <w:p w14:paraId="1929A4B5" w14:textId="77777777" w:rsidR="008C3BED" w:rsidRPr="00EA4753" w:rsidRDefault="008C3BED" w:rsidP="00CC7791">
            <w:pPr>
              <w:spacing w:after="120"/>
              <w:ind w:left="-23"/>
              <w:jc w:val="both"/>
              <w:rPr>
                <w:rFonts w:cs="Times New Roman"/>
                <w:lang w:val="en-US"/>
              </w:rPr>
            </w:pPr>
            <w:r w:rsidRPr="00EA4753">
              <w:rPr>
                <w:rFonts w:cs="Times New Roman"/>
                <w:lang w:val="en-US"/>
              </w:rPr>
              <w:t>Added [mol L</w:t>
            </w:r>
            <w:r w:rsidRPr="00EA4753">
              <w:rPr>
                <w:rFonts w:cs="Times New Roman"/>
                <w:vertAlign w:val="superscript"/>
                <w:lang w:val="en-US"/>
              </w:rPr>
              <w:t>−1</w:t>
            </w:r>
            <w:r w:rsidRPr="00EA4753">
              <w:rPr>
                <w:rFonts w:cs="Times New Roman"/>
                <w:lang w:val="en-US"/>
              </w:rPr>
              <w:t>]</w:t>
            </w:r>
          </w:p>
        </w:tc>
        <w:tc>
          <w:tcPr>
            <w:tcW w:w="2919" w:type="dxa"/>
            <w:tcBorders>
              <w:top w:val="single" w:sz="12" w:space="0" w:color="auto"/>
              <w:left w:val="single" w:sz="4" w:space="0" w:color="FFFFFF" w:themeColor="background1"/>
              <w:bottom w:val="single" w:sz="2" w:space="0" w:color="auto"/>
              <w:right w:val="single" w:sz="4" w:space="0" w:color="FFFFFF" w:themeColor="background1"/>
            </w:tcBorders>
          </w:tcPr>
          <w:p w14:paraId="6DA08520" w14:textId="77777777" w:rsidR="008C3BED" w:rsidRPr="00EA4753" w:rsidRDefault="008C3BED" w:rsidP="00CC7791">
            <w:pPr>
              <w:spacing w:after="120"/>
              <w:ind w:left="-23"/>
              <w:jc w:val="both"/>
              <w:rPr>
                <w:rFonts w:cs="Times New Roman"/>
                <w:lang w:val="en-US"/>
              </w:rPr>
            </w:pPr>
            <w:r w:rsidRPr="00EA4753">
              <w:rPr>
                <w:rFonts w:cs="Times New Roman"/>
                <w:lang w:val="en-US"/>
              </w:rPr>
              <w:t>Found [mol L</w:t>
            </w:r>
            <w:r w:rsidRPr="00EA4753">
              <w:rPr>
                <w:rFonts w:cs="Times New Roman"/>
                <w:vertAlign w:val="superscript"/>
                <w:lang w:val="en-US"/>
              </w:rPr>
              <w:t>−1</w:t>
            </w:r>
            <w:r w:rsidRPr="00EA4753">
              <w:rPr>
                <w:rFonts w:cs="Times New Roman"/>
                <w:lang w:val="en-US"/>
              </w:rPr>
              <w:t>]</w:t>
            </w:r>
          </w:p>
        </w:tc>
        <w:tc>
          <w:tcPr>
            <w:tcW w:w="2088" w:type="dxa"/>
            <w:tcBorders>
              <w:top w:val="single" w:sz="12" w:space="0" w:color="auto"/>
              <w:left w:val="single" w:sz="4" w:space="0" w:color="FFFFFF" w:themeColor="background1"/>
              <w:bottom w:val="single" w:sz="2" w:space="0" w:color="auto"/>
              <w:right w:val="single" w:sz="4" w:space="0" w:color="FFFFFF" w:themeColor="background1"/>
            </w:tcBorders>
          </w:tcPr>
          <w:p w14:paraId="42200081" w14:textId="77777777" w:rsidR="008C3BED" w:rsidRPr="00EA4753" w:rsidRDefault="008C3BED" w:rsidP="00CC7791">
            <w:pPr>
              <w:spacing w:after="120"/>
              <w:ind w:left="-23"/>
              <w:jc w:val="both"/>
              <w:rPr>
                <w:rFonts w:cs="Times New Roman"/>
                <w:lang w:val="en-US"/>
              </w:rPr>
            </w:pPr>
            <w:commentRangeStart w:id="4"/>
            <w:r w:rsidRPr="00EA4753">
              <w:rPr>
                <w:rFonts w:cs="Times New Roman"/>
                <w:lang w:val="en-US"/>
              </w:rPr>
              <w:t>Recovery [%]</w:t>
            </w:r>
            <w:commentRangeEnd w:id="4"/>
            <w:r w:rsidR="003E408D">
              <w:rPr>
                <w:rStyle w:val="Odkaznakoment"/>
                <w:rFonts w:cs="Mangal"/>
              </w:rPr>
              <w:commentReference w:id="4"/>
            </w:r>
          </w:p>
        </w:tc>
        <w:tc>
          <w:tcPr>
            <w:tcW w:w="1946" w:type="dxa"/>
            <w:tcBorders>
              <w:top w:val="single" w:sz="12" w:space="0" w:color="auto"/>
              <w:left w:val="single" w:sz="4" w:space="0" w:color="FFFFFF" w:themeColor="background1"/>
              <w:bottom w:val="single" w:sz="2" w:space="0" w:color="auto"/>
              <w:right w:val="single" w:sz="4" w:space="0" w:color="FFFFFF" w:themeColor="background1"/>
            </w:tcBorders>
          </w:tcPr>
          <w:p w14:paraId="60C033A5" w14:textId="77777777" w:rsidR="008C3BED" w:rsidRPr="00EA4753" w:rsidRDefault="008C3BED" w:rsidP="00CC7791">
            <w:pPr>
              <w:spacing w:after="120"/>
              <w:ind w:left="-23"/>
              <w:jc w:val="both"/>
              <w:rPr>
                <w:rFonts w:cs="Times New Roman"/>
                <w:lang w:val="en-US"/>
              </w:rPr>
            </w:pPr>
            <w:r w:rsidRPr="00EA4753">
              <w:rPr>
                <w:rFonts w:cs="Times New Roman"/>
                <w:lang w:val="en-US"/>
              </w:rPr>
              <w:t>RSD</w:t>
            </w:r>
            <w:r w:rsidRPr="00EA4753">
              <w:rPr>
                <w:rFonts w:cs="Times New Roman"/>
                <w:vertAlign w:val="subscript"/>
                <w:lang w:val="en-US"/>
              </w:rPr>
              <w:t>D</w:t>
            </w:r>
            <w:r w:rsidRPr="00EA4753">
              <w:rPr>
                <w:rFonts w:cs="Times New Roman"/>
                <w:lang w:val="en-US"/>
              </w:rPr>
              <w:t>(5) [%]</w:t>
            </w:r>
          </w:p>
        </w:tc>
      </w:tr>
      <w:tr w:rsidR="008C3BED" w:rsidRPr="00EA4753" w14:paraId="0FF435CD" w14:textId="77777777" w:rsidTr="00641827">
        <w:trPr>
          <w:trHeight w:val="443"/>
        </w:trPr>
        <w:tc>
          <w:tcPr>
            <w:tcW w:w="2204" w:type="dxa"/>
            <w:tcBorders>
              <w:top w:val="single" w:sz="2" w:space="0" w:color="auto"/>
              <w:left w:val="single" w:sz="4" w:space="0" w:color="FFFFFF" w:themeColor="background1"/>
              <w:bottom w:val="single" w:sz="4" w:space="0" w:color="FFFFFF" w:themeColor="background1"/>
              <w:right w:val="single" w:sz="4" w:space="0" w:color="FFFFFF" w:themeColor="background1"/>
            </w:tcBorders>
          </w:tcPr>
          <w:p w14:paraId="79A768FC" w14:textId="04CA772D" w:rsidR="008C3BED" w:rsidRPr="00EA4753" w:rsidRDefault="008C3BED" w:rsidP="00CC7791">
            <w:pPr>
              <w:spacing w:after="120"/>
              <w:ind w:left="-23"/>
              <w:jc w:val="both"/>
              <w:rPr>
                <w:rFonts w:cs="Times New Roman"/>
                <w:lang w:val="en-US"/>
              </w:rPr>
            </w:pPr>
            <w:r w:rsidRPr="00EA4753">
              <w:rPr>
                <w:rFonts w:cs="Times New Roman"/>
                <w:lang w:val="en-US"/>
              </w:rPr>
              <w:t>5.00×10</w:t>
            </w:r>
            <w:r w:rsidRPr="00EA4753">
              <w:rPr>
                <w:rFonts w:cs="Times New Roman"/>
                <w:vertAlign w:val="superscript"/>
                <w:lang w:val="en-US"/>
              </w:rPr>
              <w:t>−</w:t>
            </w:r>
            <w:r w:rsidR="00641827">
              <w:rPr>
                <w:rFonts w:cs="Times New Roman"/>
                <w:vertAlign w:val="superscript"/>
                <w:lang w:val="en-US"/>
              </w:rPr>
              <w:t>5</w:t>
            </w:r>
          </w:p>
        </w:tc>
        <w:tc>
          <w:tcPr>
            <w:tcW w:w="2919" w:type="dxa"/>
            <w:tcBorders>
              <w:top w:val="single" w:sz="2" w:space="0" w:color="auto"/>
              <w:left w:val="single" w:sz="4" w:space="0" w:color="FFFFFF" w:themeColor="background1"/>
              <w:bottom w:val="single" w:sz="4" w:space="0" w:color="FFFFFF" w:themeColor="background1"/>
              <w:right w:val="single" w:sz="4" w:space="0" w:color="FFFFFF" w:themeColor="background1"/>
            </w:tcBorders>
          </w:tcPr>
          <w:p w14:paraId="26737280" w14:textId="217C5B8E" w:rsidR="008C3BED" w:rsidRPr="00EA4753" w:rsidRDefault="00641827" w:rsidP="00CC7791">
            <w:pPr>
              <w:spacing w:after="120"/>
              <w:ind w:left="-23"/>
              <w:jc w:val="both"/>
              <w:rPr>
                <w:rFonts w:cs="Times New Roman"/>
                <w:lang w:val="en-US"/>
              </w:rPr>
            </w:pPr>
            <w:r>
              <w:rPr>
                <w:rFonts w:cs="Times New Roman"/>
                <w:lang w:val="en-US"/>
              </w:rPr>
              <w:t>(5.03</w:t>
            </w:r>
            <w:r w:rsidR="00A96B70">
              <w:rPr>
                <w:rFonts w:cs="Times New Roman"/>
                <w:lang w:val="en-US"/>
              </w:rPr>
              <w:t>0</w:t>
            </w:r>
            <w:r>
              <w:rPr>
                <w:rFonts w:cs="Times New Roman"/>
                <w:lang w:val="en-US"/>
              </w:rPr>
              <w:t>±0.033</w:t>
            </w:r>
            <w:r w:rsidR="008C3BED" w:rsidRPr="00EA4753">
              <w:rPr>
                <w:rFonts w:cs="Times New Roman"/>
                <w:lang w:val="en-US"/>
              </w:rPr>
              <w:t>) ×10</w:t>
            </w:r>
            <w:r w:rsidR="008C3BED" w:rsidRPr="00EA4753">
              <w:rPr>
                <w:rFonts w:cs="Times New Roman"/>
                <w:vertAlign w:val="superscript"/>
                <w:lang w:val="en-US"/>
              </w:rPr>
              <w:t>−</w:t>
            </w:r>
            <w:r>
              <w:rPr>
                <w:rFonts w:cs="Times New Roman"/>
                <w:vertAlign w:val="superscript"/>
                <w:lang w:val="en-US"/>
              </w:rPr>
              <w:t>5</w:t>
            </w:r>
          </w:p>
        </w:tc>
        <w:tc>
          <w:tcPr>
            <w:tcW w:w="2088" w:type="dxa"/>
            <w:tcBorders>
              <w:top w:val="single" w:sz="2" w:space="0" w:color="auto"/>
              <w:left w:val="single" w:sz="4" w:space="0" w:color="FFFFFF" w:themeColor="background1"/>
              <w:bottom w:val="single" w:sz="4" w:space="0" w:color="FFFFFF" w:themeColor="background1"/>
              <w:right w:val="single" w:sz="4" w:space="0" w:color="FFFFFF" w:themeColor="background1"/>
            </w:tcBorders>
          </w:tcPr>
          <w:p w14:paraId="35FC6228" w14:textId="3BA46A8A" w:rsidR="008C3BED" w:rsidRPr="00EA4753" w:rsidRDefault="008C3BED" w:rsidP="00CC7791">
            <w:pPr>
              <w:spacing w:after="120"/>
              <w:ind w:left="-23"/>
              <w:jc w:val="both"/>
              <w:rPr>
                <w:rFonts w:cs="Times New Roman"/>
                <w:lang w:val="en-US"/>
              </w:rPr>
            </w:pPr>
            <w:r w:rsidRPr="00EA4753">
              <w:rPr>
                <w:rFonts w:cs="Times New Roman"/>
                <w:lang w:val="en-US"/>
              </w:rPr>
              <w:t>100</w:t>
            </w:r>
            <w:r w:rsidR="00641827">
              <w:rPr>
                <w:rFonts w:cs="Times New Roman"/>
                <w:lang w:val="en-US"/>
              </w:rPr>
              <w:t>.6</w:t>
            </w:r>
          </w:p>
        </w:tc>
        <w:tc>
          <w:tcPr>
            <w:tcW w:w="1946" w:type="dxa"/>
            <w:tcBorders>
              <w:top w:val="single" w:sz="2" w:space="0" w:color="auto"/>
              <w:left w:val="single" w:sz="4" w:space="0" w:color="FFFFFF" w:themeColor="background1"/>
              <w:bottom w:val="single" w:sz="4" w:space="0" w:color="FFFFFF" w:themeColor="background1"/>
              <w:right w:val="single" w:sz="4" w:space="0" w:color="FFFFFF" w:themeColor="background1"/>
            </w:tcBorders>
          </w:tcPr>
          <w:p w14:paraId="2E4E6137" w14:textId="2D818DE9" w:rsidR="008C3BED" w:rsidRPr="00EA4753" w:rsidRDefault="00641827" w:rsidP="00CC7791">
            <w:pPr>
              <w:spacing w:after="120"/>
              <w:ind w:left="-23"/>
              <w:jc w:val="both"/>
              <w:rPr>
                <w:rFonts w:cs="Times New Roman"/>
                <w:lang w:val="en-US"/>
              </w:rPr>
            </w:pPr>
            <w:r>
              <w:rPr>
                <w:rFonts w:cs="Times New Roman"/>
                <w:lang w:val="en-US"/>
              </w:rPr>
              <w:t>1.00</w:t>
            </w:r>
          </w:p>
        </w:tc>
      </w:tr>
      <w:tr w:rsidR="008C3BED" w:rsidRPr="00EA4753" w14:paraId="74348039" w14:textId="77777777" w:rsidTr="008C3BED">
        <w:trPr>
          <w:trHeight w:val="396"/>
        </w:trPr>
        <w:tc>
          <w:tcPr>
            <w:tcW w:w="2204"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14:paraId="26C0C381" w14:textId="2179FCBA" w:rsidR="008C3BED" w:rsidRPr="00EA4753" w:rsidRDefault="008C3BED" w:rsidP="00CC7791">
            <w:pPr>
              <w:spacing w:after="120"/>
              <w:ind w:left="-23"/>
              <w:jc w:val="both"/>
              <w:rPr>
                <w:rFonts w:cs="Times New Roman"/>
                <w:lang w:val="en-US"/>
              </w:rPr>
            </w:pPr>
            <w:r w:rsidRPr="00EA4753">
              <w:rPr>
                <w:rFonts w:cs="Times New Roman"/>
                <w:lang w:val="en-US"/>
              </w:rPr>
              <w:t>1.00×10</w:t>
            </w:r>
            <w:r w:rsidRPr="00EA4753">
              <w:rPr>
                <w:rFonts w:cs="Times New Roman"/>
                <w:vertAlign w:val="superscript"/>
                <w:lang w:val="en-US"/>
              </w:rPr>
              <w:t>−</w:t>
            </w:r>
            <w:r w:rsidR="00641827">
              <w:rPr>
                <w:rFonts w:cs="Times New Roman"/>
                <w:vertAlign w:val="superscript"/>
                <w:lang w:val="en-US"/>
              </w:rPr>
              <w:t>5</w:t>
            </w:r>
          </w:p>
        </w:tc>
        <w:tc>
          <w:tcPr>
            <w:tcW w:w="2919"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14:paraId="4C18F106" w14:textId="3AD12137" w:rsidR="008C3BED" w:rsidRPr="00EA4753" w:rsidRDefault="008C3BED" w:rsidP="00CC7791">
            <w:pPr>
              <w:spacing w:after="120"/>
              <w:ind w:left="-23"/>
              <w:jc w:val="both"/>
              <w:rPr>
                <w:rFonts w:cs="Times New Roman"/>
                <w:lang w:val="en-US"/>
              </w:rPr>
            </w:pPr>
            <w:r w:rsidRPr="00EA4753">
              <w:rPr>
                <w:rFonts w:cs="Times New Roman"/>
                <w:lang w:val="en-US"/>
              </w:rPr>
              <w:t>(1</w:t>
            </w:r>
            <w:r w:rsidR="00A96B70">
              <w:rPr>
                <w:rFonts w:cs="Times New Roman"/>
                <w:lang w:val="en-US"/>
              </w:rPr>
              <w:t>.010</w:t>
            </w:r>
            <w:r w:rsidRPr="00EA4753">
              <w:rPr>
                <w:rFonts w:cs="Times New Roman"/>
                <w:lang w:val="en-US"/>
              </w:rPr>
              <w:t>±</w:t>
            </w:r>
            <w:r w:rsidR="00641827">
              <w:rPr>
                <w:rFonts w:cs="Times New Roman"/>
                <w:lang w:val="en-US"/>
              </w:rPr>
              <w:t>0.0</w:t>
            </w:r>
            <w:r w:rsidR="00A96B70">
              <w:rPr>
                <w:rFonts w:cs="Times New Roman"/>
                <w:lang w:val="en-US"/>
              </w:rPr>
              <w:t>10</w:t>
            </w:r>
            <w:r w:rsidRPr="00EA4753">
              <w:rPr>
                <w:rFonts w:cs="Times New Roman"/>
                <w:lang w:val="en-US"/>
              </w:rPr>
              <w:t>) ×10</w:t>
            </w:r>
            <w:r w:rsidRPr="00EA4753">
              <w:rPr>
                <w:rFonts w:cs="Times New Roman"/>
                <w:vertAlign w:val="superscript"/>
                <w:lang w:val="en-US"/>
              </w:rPr>
              <w:t>−</w:t>
            </w:r>
            <w:r w:rsidR="00A96B70">
              <w:rPr>
                <w:rFonts w:cs="Times New Roman"/>
                <w:vertAlign w:val="superscript"/>
                <w:lang w:val="en-US"/>
              </w:rPr>
              <w:t>5</w:t>
            </w:r>
          </w:p>
        </w:tc>
        <w:tc>
          <w:tcPr>
            <w:tcW w:w="2088"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14:paraId="73E33FC1" w14:textId="526BBC91" w:rsidR="008C3BED" w:rsidRPr="00EA4753" w:rsidRDefault="00A96B70" w:rsidP="00CC7791">
            <w:pPr>
              <w:spacing w:after="120"/>
              <w:ind w:left="-23"/>
              <w:jc w:val="both"/>
              <w:rPr>
                <w:rFonts w:cs="Times New Roman"/>
                <w:lang w:val="en-US"/>
              </w:rPr>
            </w:pPr>
            <w:r>
              <w:rPr>
                <w:rFonts w:cs="Times New Roman"/>
                <w:lang w:val="en-US"/>
              </w:rPr>
              <w:t>101</w:t>
            </w:r>
            <w:r w:rsidR="008C3BED" w:rsidRPr="00EA4753">
              <w:rPr>
                <w:rFonts w:cs="Times New Roman"/>
                <w:lang w:val="en-US"/>
              </w:rPr>
              <w:t>.0</w:t>
            </w:r>
          </w:p>
        </w:tc>
        <w:tc>
          <w:tcPr>
            <w:tcW w:w="1946" w:type="dxa"/>
            <w:tcBorders>
              <w:top w:val="single" w:sz="4" w:space="0" w:color="FFFFFF" w:themeColor="background1"/>
              <w:left w:val="single" w:sz="4" w:space="0" w:color="FFFFFF" w:themeColor="background1"/>
              <w:bottom w:val="single" w:sz="12" w:space="0" w:color="auto"/>
              <w:right w:val="single" w:sz="4" w:space="0" w:color="FFFFFF" w:themeColor="background1"/>
            </w:tcBorders>
          </w:tcPr>
          <w:p w14:paraId="7011C160" w14:textId="23680A4D" w:rsidR="008C3BED" w:rsidRPr="00EA4753" w:rsidRDefault="00A96B70" w:rsidP="00CC7791">
            <w:pPr>
              <w:keepNext/>
              <w:spacing w:after="120"/>
              <w:ind w:left="-23"/>
              <w:jc w:val="both"/>
              <w:rPr>
                <w:rFonts w:cs="Times New Roman"/>
                <w:lang w:val="en-US"/>
              </w:rPr>
            </w:pPr>
            <w:r>
              <w:rPr>
                <w:rFonts w:cs="Times New Roman"/>
                <w:lang w:val="en-US"/>
              </w:rPr>
              <w:t>1.50</w:t>
            </w:r>
          </w:p>
        </w:tc>
      </w:tr>
    </w:tbl>
    <w:p w14:paraId="408338F6" w14:textId="77777777" w:rsidR="00684437" w:rsidRDefault="00684437" w:rsidP="001A3D51">
      <w:pPr>
        <w:jc w:val="both"/>
        <w:rPr>
          <w:rFonts w:cs="Times New Roman"/>
          <w:bCs/>
          <w:lang w:val="en-US"/>
        </w:rPr>
      </w:pPr>
    </w:p>
    <w:p w14:paraId="581DBE3A" w14:textId="081789DF" w:rsidR="00B23570" w:rsidRDefault="00B23570" w:rsidP="00B23570">
      <w:pPr>
        <w:jc w:val="center"/>
        <w:rPr>
          <w:rFonts w:cs="Times New Roman"/>
          <w:bCs/>
          <w:lang w:val="en-US"/>
        </w:rPr>
      </w:pPr>
      <w:r w:rsidRPr="0001287E">
        <w:rPr>
          <w:noProof/>
          <w:lang w:eastAsia="cs-CZ" w:bidi="ar-SA"/>
        </w:rPr>
        <w:drawing>
          <wp:inline distT="0" distB="0" distL="0" distR="0" wp14:anchorId="0A10D87A" wp14:editId="02D39606">
            <wp:extent cx="5753100" cy="4303411"/>
            <wp:effectExtent l="0" t="0" r="0" b="190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70188" cy="4316193"/>
                    </a:xfrm>
                    <a:prstGeom prst="rect">
                      <a:avLst/>
                    </a:prstGeom>
                    <a:noFill/>
                    <a:ln>
                      <a:noFill/>
                    </a:ln>
                  </pic:spPr>
                </pic:pic>
              </a:graphicData>
            </a:graphic>
          </wp:inline>
        </w:drawing>
      </w:r>
    </w:p>
    <w:p w14:paraId="5F4BF07B" w14:textId="29998419" w:rsidR="00B23570" w:rsidRDefault="00B23570" w:rsidP="001A3D51">
      <w:pPr>
        <w:jc w:val="both"/>
        <w:rPr>
          <w:rFonts w:cs="Times New Roman"/>
          <w:bCs/>
          <w:lang w:val="en-US"/>
        </w:rPr>
      </w:pPr>
      <w:proofErr w:type="spellStart"/>
      <w:r w:rsidRPr="009F6C56">
        <w:rPr>
          <w:b/>
        </w:rPr>
        <w:t>Fig</w:t>
      </w:r>
      <w:proofErr w:type="spellEnd"/>
      <w:r w:rsidRPr="009F6C56">
        <w:rPr>
          <w:b/>
        </w:rPr>
        <w:t xml:space="preserve">. </w:t>
      </w:r>
      <w:r w:rsidRPr="009F6C56">
        <w:rPr>
          <w:b/>
        </w:rPr>
        <w:fldChar w:fldCharType="begin"/>
      </w:r>
      <w:r w:rsidRPr="009F6C56">
        <w:rPr>
          <w:b/>
        </w:rPr>
        <w:instrText xml:space="preserve"> SEQ Figure \* ARABIC </w:instrText>
      </w:r>
      <w:r w:rsidRPr="009F6C56">
        <w:rPr>
          <w:b/>
        </w:rPr>
        <w:fldChar w:fldCharType="separate"/>
      </w:r>
      <w:r>
        <w:rPr>
          <w:b/>
          <w:noProof/>
        </w:rPr>
        <w:t>2</w:t>
      </w:r>
      <w:r w:rsidRPr="009F6C56">
        <w:rPr>
          <w:b/>
        </w:rPr>
        <w:fldChar w:fldCharType="end"/>
      </w:r>
      <w:r>
        <w:t xml:space="preserve"> </w:t>
      </w:r>
      <w:proofErr w:type="spellStart"/>
      <w:r>
        <w:t>Cyclic</w:t>
      </w:r>
      <w:proofErr w:type="spellEnd"/>
      <w:r>
        <w:t xml:space="preserve"> voltammogram of 5-ASA (</w:t>
      </w:r>
      <w:r w:rsidRPr="009F6C56">
        <w:rPr>
          <w:i/>
        </w:rPr>
        <w:t>c</w:t>
      </w:r>
      <w:r w:rsidRPr="00B23570">
        <w:t> </w:t>
      </w:r>
      <w:r>
        <w:t>= 1</w:t>
      </w:r>
      <w:r w:rsidRPr="00E3622A">
        <w:rPr>
          <w:lang w:val="en-US"/>
        </w:rPr>
        <w:t>×10</w:t>
      </w:r>
      <w:r w:rsidRPr="00E3622A">
        <w:rPr>
          <w:vertAlign w:val="superscript"/>
          <w:lang w:val="en-US"/>
        </w:rPr>
        <w:t>−4</w:t>
      </w:r>
      <w:r>
        <w:rPr>
          <w:lang w:val="en-US"/>
        </w:rPr>
        <w:t xml:space="preserve"> mol L</w:t>
      </w:r>
      <w:r w:rsidRPr="009F6C56">
        <w:rPr>
          <w:vertAlign w:val="superscript"/>
          <w:lang w:val="en-US"/>
        </w:rPr>
        <w:t>−1</w:t>
      </w:r>
      <w:r>
        <w:rPr>
          <w:lang w:val="en-US"/>
        </w:rPr>
        <w:t>) obtained on BDDE.</w:t>
      </w:r>
    </w:p>
    <w:p w14:paraId="7F5578BE" w14:textId="77777777" w:rsidR="00B23570" w:rsidRDefault="00B23570" w:rsidP="001A3D51">
      <w:pPr>
        <w:jc w:val="both"/>
        <w:rPr>
          <w:rFonts w:cs="Times New Roman"/>
          <w:bCs/>
          <w:lang w:val="en-US"/>
        </w:rPr>
      </w:pPr>
    </w:p>
    <w:p w14:paraId="052D022C" w14:textId="7B52486A" w:rsidR="00684437" w:rsidRDefault="00B80D43" w:rsidP="001A3D51">
      <w:pPr>
        <w:jc w:val="both"/>
        <w:rPr>
          <w:rFonts w:cs="Times New Roman"/>
          <w:lang w:val="en-US"/>
        </w:rPr>
      </w:pPr>
      <w:r>
        <w:rPr>
          <w:rFonts w:cs="Times New Roman"/>
          <w:bCs/>
          <w:lang w:val="en-US"/>
        </w:rPr>
        <w:t>The applicability of the</w:t>
      </w:r>
      <w:r w:rsidR="00BD1DAC">
        <w:rPr>
          <w:rFonts w:cs="Times New Roman"/>
          <w:bCs/>
          <w:lang w:val="en-US"/>
        </w:rPr>
        <w:t xml:space="preserve"> developed method of 5-ASA determination using</w:t>
      </w:r>
      <w:r>
        <w:rPr>
          <w:rFonts w:cs="Times New Roman"/>
          <w:bCs/>
          <w:lang w:val="en-US"/>
        </w:rPr>
        <w:t xml:space="preserve"> BDDE </w:t>
      </w:r>
      <w:r w:rsidR="00BD1DAC">
        <w:rPr>
          <w:rFonts w:cs="Times New Roman"/>
          <w:bCs/>
          <w:lang w:val="en-US"/>
        </w:rPr>
        <w:t>and</w:t>
      </w:r>
      <w:r>
        <w:rPr>
          <w:rFonts w:cs="Times New Roman"/>
          <w:bCs/>
          <w:lang w:val="en-US"/>
        </w:rPr>
        <w:t xml:space="preserve"> SWV </w:t>
      </w:r>
      <w:r w:rsidR="00BD1DAC">
        <w:rPr>
          <w:rFonts w:cs="Times New Roman"/>
          <w:bCs/>
          <w:lang w:val="en-US"/>
        </w:rPr>
        <w:t xml:space="preserve">for practical samples </w:t>
      </w:r>
      <w:r>
        <w:rPr>
          <w:rFonts w:cs="Times New Roman"/>
          <w:bCs/>
          <w:lang w:val="en-US"/>
        </w:rPr>
        <w:t>was verified by analysis</w:t>
      </w:r>
      <w:r w:rsidR="007D6059">
        <w:rPr>
          <w:rFonts w:cs="Times New Roman"/>
          <w:bCs/>
          <w:lang w:val="en-US"/>
        </w:rPr>
        <w:t xml:space="preserve"> </w:t>
      </w:r>
      <w:r w:rsidR="007D6059">
        <w:rPr>
          <w:rFonts w:eastAsia="MS Gothic" w:cs="Times New Roman"/>
          <w:lang w:val="en-US"/>
        </w:rPr>
        <w:t xml:space="preserve">of the </w:t>
      </w:r>
      <w:r w:rsidR="00910946">
        <w:rPr>
          <w:rFonts w:eastAsia="MS Gothic" w:cs="Times New Roman"/>
          <w:lang w:val="en-US"/>
        </w:rPr>
        <w:t xml:space="preserve">commercially available </w:t>
      </w:r>
      <w:r w:rsidR="00B23570">
        <w:rPr>
          <w:rFonts w:eastAsia="MS Gothic" w:cs="Times New Roman"/>
          <w:lang w:val="en-US"/>
        </w:rPr>
        <w:t>pharmaceutical preparation</w:t>
      </w:r>
      <w:r w:rsidR="00910946">
        <w:rPr>
          <w:rFonts w:eastAsia="MS Gothic" w:cs="Times New Roman"/>
          <w:lang w:val="en-US"/>
        </w:rPr>
        <w:t xml:space="preserve"> </w:t>
      </w:r>
      <w:proofErr w:type="spellStart"/>
      <w:r w:rsidR="00910946">
        <w:rPr>
          <w:rFonts w:eastAsia="MS Gothic" w:cs="Times New Roman"/>
          <w:lang w:val="en-US"/>
        </w:rPr>
        <w:t>Pentasa</w:t>
      </w:r>
      <w:proofErr w:type="spellEnd"/>
      <w:r w:rsidR="00910946">
        <w:rPr>
          <w:rFonts w:eastAsia="MS Gothic" w:cs="Times New Roman"/>
          <w:lang w:val="en-US"/>
        </w:rPr>
        <w:t xml:space="preserve"> </w:t>
      </w:r>
      <w:r w:rsidR="00B36D25">
        <w:rPr>
          <w:rFonts w:eastAsia="MS Gothic" w:cs="Times New Roman"/>
          <w:lang w:val="en-US"/>
        </w:rPr>
        <w:t>(500 mg</w:t>
      </w:r>
      <w:ins w:id="5" w:author="spravce" w:date="2016-04-04T14:07:00Z">
        <w:r w:rsidR="002E4692">
          <w:rPr>
            <w:rFonts w:eastAsia="MS Gothic" w:cs="Times New Roman"/>
            <w:lang w:val="en-US"/>
          </w:rPr>
          <w:t xml:space="preserve"> 5-ASA</w:t>
        </w:r>
      </w:ins>
      <w:r w:rsidR="00B36D25">
        <w:rPr>
          <w:rFonts w:eastAsia="MS Gothic" w:cs="Times New Roman"/>
          <w:lang w:val="en-US"/>
        </w:rPr>
        <w:t xml:space="preserve">/tablet, </w:t>
      </w:r>
      <w:proofErr w:type="spellStart"/>
      <w:r w:rsidR="00B36D25">
        <w:rPr>
          <w:rFonts w:eastAsia="MS Gothic" w:cs="Times New Roman"/>
          <w:lang w:val="en-US"/>
        </w:rPr>
        <w:t>Ferring</w:t>
      </w:r>
      <w:proofErr w:type="spellEnd"/>
      <w:r w:rsidR="00B36D25">
        <w:rPr>
          <w:rFonts w:eastAsia="MS Gothic" w:cs="Times New Roman"/>
          <w:lang w:val="en-US"/>
        </w:rPr>
        <w:t xml:space="preserve"> Pharmaceuticals).</w:t>
      </w:r>
      <w:r w:rsidR="00B23570">
        <w:rPr>
          <w:rFonts w:eastAsia="MS Gothic" w:cs="Times New Roman"/>
          <w:lang w:val="en-US"/>
        </w:rPr>
        <w:t xml:space="preserve"> The studied </w:t>
      </w:r>
      <w:r w:rsidR="007D6059">
        <w:rPr>
          <w:rFonts w:eastAsia="MS Gothic" w:cs="Times New Roman"/>
          <w:lang w:val="en-US"/>
        </w:rPr>
        <w:t>drug</w:t>
      </w:r>
      <w:r w:rsidR="00B23570">
        <w:rPr>
          <w:rFonts w:eastAsia="MS Gothic" w:cs="Times New Roman"/>
          <w:lang w:val="en-US"/>
        </w:rPr>
        <w:t xml:space="preserve"> was </w:t>
      </w:r>
      <w:r w:rsidR="00910946">
        <w:rPr>
          <w:rFonts w:eastAsia="MS Gothic" w:cs="Times New Roman"/>
          <w:lang w:val="en-US"/>
        </w:rPr>
        <w:t xml:space="preserve">repeatedly </w:t>
      </w:r>
      <w:r w:rsidR="00B23570">
        <w:rPr>
          <w:rFonts w:eastAsia="MS Gothic" w:cs="Times New Roman"/>
          <w:lang w:val="en-US"/>
        </w:rPr>
        <w:t>determined</w:t>
      </w:r>
      <w:r w:rsidR="007D6059">
        <w:rPr>
          <w:rFonts w:eastAsia="MS Gothic" w:cs="Times New Roman"/>
          <w:lang w:val="en-US"/>
        </w:rPr>
        <w:t xml:space="preserve"> in tablet</w:t>
      </w:r>
      <w:r w:rsidR="00B23570">
        <w:rPr>
          <w:rFonts w:eastAsia="MS Gothic" w:cs="Times New Roman"/>
          <w:lang w:val="en-US"/>
        </w:rPr>
        <w:t>s</w:t>
      </w:r>
      <w:r w:rsidR="00910946">
        <w:rPr>
          <w:rFonts w:eastAsia="MS Gothic" w:cs="Times New Roman"/>
          <w:lang w:val="en-US"/>
        </w:rPr>
        <w:t xml:space="preserve"> using standard addition method</w:t>
      </w:r>
      <w:r w:rsidR="007D6059">
        <w:rPr>
          <w:rFonts w:eastAsia="MS Gothic" w:cs="Times New Roman"/>
          <w:lang w:val="en-US"/>
        </w:rPr>
        <w:t xml:space="preserve">. The analyzed solution of drug was prepared by dilution of </w:t>
      </w:r>
      <w:r w:rsidR="00910946">
        <w:rPr>
          <w:rFonts w:eastAsia="MS Gothic" w:cs="Times New Roman"/>
          <w:lang w:val="en-US"/>
        </w:rPr>
        <w:t xml:space="preserve">one </w:t>
      </w:r>
      <w:r w:rsidR="007D6059">
        <w:rPr>
          <w:rFonts w:eastAsia="MS Gothic" w:cs="Times New Roman"/>
          <w:lang w:val="en-US"/>
        </w:rPr>
        <w:t>tablet in</w:t>
      </w:r>
      <w:r w:rsidR="00B36D25">
        <w:rPr>
          <w:rFonts w:eastAsia="MS Gothic" w:cs="Times New Roman"/>
          <w:lang w:val="en-US"/>
        </w:rPr>
        <w:t xml:space="preserve"> 25 mL</w:t>
      </w:r>
      <w:ins w:id="6" w:author="spravce" w:date="2016-04-04T14:07:00Z">
        <w:r w:rsidR="002E4692">
          <w:rPr>
            <w:rFonts w:eastAsia="MS Gothic" w:cs="Times New Roman"/>
            <w:lang w:val="en-US"/>
          </w:rPr>
          <w:t xml:space="preserve"> </w:t>
        </w:r>
        <w:proofErr w:type="gramStart"/>
        <w:r w:rsidR="002E4692">
          <w:rPr>
            <w:rFonts w:eastAsia="MS Gothic" w:cs="Times New Roman"/>
            <w:lang w:val="en-US"/>
          </w:rPr>
          <w:t>of</w:t>
        </w:r>
      </w:ins>
      <w:r w:rsidR="007D6059">
        <w:rPr>
          <w:rFonts w:eastAsia="MS Gothic" w:cs="Times New Roman"/>
          <w:lang w:val="en-US"/>
        </w:rPr>
        <w:t xml:space="preserve"> 0.1</w:t>
      </w:r>
      <w:r w:rsidR="007A44C7">
        <w:rPr>
          <w:rFonts w:eastAsia="MS Gothic" w:cs="Times New Roman"/>
          <w:lang w:val="en-US"/>
        </w:rPr>
        <w:t> </w:t>
      </w:r>
      <w:r w:rsidR="007D6059">
        <w:rPr>
          <w:rFonts w:eastAsia="MS Gothic" w:cs="Times New Roman"/>
          <w:lang w:val="en-US"/>
        </w:rPr>
        <w:t>mol L</w:t>
      </w:r>
      <w:r w:rsidR="007D6059" w:rsidRPr="007D6059">
        <w:rPr>
          <w:rFonts w:eastAsia="MS Gothic" w:cs="Times New Roman"/>
          <w:vertAlign w:val="superscript"/>
          <w:lang w:val="en-US"/>
        </w:rPr>
        <w:t>−1</w:t>
      </w:r>
      <w:r w:rsidR="007D6059">
        <w:rPr>
          <w:rFonts w:eastAsia="MS Gothic" w:cs="Times New Roman"/>
          <w:lang w:val="en-US"/>
        </w:rPr>
        <w:t xml:space="preserve"> HCl applying the ultrasonic bath</w:t>
      </w:r>
      <w:proofErr w:type="gramEnd"/>
      <w:r w:rsidR="007D6059">
        <w:rPr>
          <w:rFonts w:eastAsia="MS Gothic" w:cs="Times New Roman"/>
          <w:lang w:val="en-US"/>
        </w:rPr>
        <w:t>. 20 </w:t>
      </w:r>
      <w:r w:rsidR="007D6059">
        <w:rPr>
          <w:rFonts w:cs="Times New Roman"/>
          <w:lang w:val="en-US"/>
        </w:rPr>
        <w:t xml:space="preserve">µl of </w:t>
      </w:r>
      <w:r w:rsidR="007A44C7">
        <w:rPr>
          <w:rFonts w:cs="Times New Roman"/>
          <w:lang w:val="en-US"/>
        </w:rPr>
        <w:t xml:space="preserve">this </w:t>
      </w:r>
      <w:r w:rsidR="007D6059">
        <w:rPr>
          <w:rFonts w:cs="Times New Roman"/>
          <w:lang w:val="en-US"/>
        </w:rPr>
        <w:t>solution (</w:t>
      </w:r>
      <w:r w:rsidR="007A44C7">
        <w:rPr>
          <w:rFonts w:cs="Times New Roman"/>
          <w:lang w:val="en-US"/>
        </w:rPr>
        <w:t xml:space="preserve">calculated probable concentration of </w:t>
      </w:r>
      <w:r w:rsidR="007D6059">
        <w:rPr>
          <w:rFonts w:cs="Times New Roman"/>
          <w:lang w:val="en-US"/>
        </w:rPr>
        <w:t>0.01 </w:t>
      </w:r>
      <w:r w:rsidR="007D6059">
        <w:rPr>
          <w:rFonts w:eastAsia="MS Gothic" w:cs="Times New Roman"/>
          <w:lang w:val="en-US"/>
        </w:rPr>
        <w:t>mol L</w:t>
      </w:r>
      <w:r w:rsidR="007D6059" w:rsidRPr="007D6059">
        <w:rPr>
          <w:rFonts w:eastAsia="MS Gothic" w:cs="Times New Roman"/>
          <w:vertAlign w:val="superscript"/>
          <w:lang w:val="en-US"/>
        </w:rPr>
        <w:t>−1</w:t>
      </w:r>
      <w:r w:rsidR="007D6059">
        <w:rPr>
          <w:rFonts w:eastAsia="MS Gothic" w:cs="Times New Roman"/>
          <w:lang w:val="en-US"/>
        </w:rPr>
        <w:t xml:space="preserve">) was added to 20 mL </w:t>
      </w:r>
      <w:r w:rsidR="007D6059">
        <w:rPr>
          <w:rFonts w:cs="Times New Roman"/>
          <w:lang w:val="en-US"/>
        </w:rPr>
        <w:t>of supporting electrolyte in the polarographic cell and analyzed.</w:t>
      </w:r>
      <w:r w:rsidR="007D6059">
        <w:rPr>
          <w:rFonts w:eastAsia="MS Gothic" w:cs="Times New Roman"/>
          <w:lang w:val="en-US"/>
        </w:rPr>
        <w:t xml:space="preserve"> </w:t>
      </w:r>
      <w:r w:rsidR="007D6059">
        <w:rPr>
          <w:rFonts w:cs="Times New Roman"/>
          <w:lang w:val="en-US"/>
        </w:rPr>
        <w:t>At least two standard additions</w:t>
      </w:r>
      <w:r w:rsidR="007A44C7">
        <w:rPr>
          <w:rFonts w:cs="Times New Roman"/>
          <w:lang w:val="en-US"/>
        </w:rPr>
        <w:t xml:space="preserve"> of </w:t>
      </w:r>
      <w:r w:rsidR="007A44C7">
        <w:rPr>
          <w:rFonts w:eastAsia="MS Gothic" w:cs="Times New Roman"/>
          <w:lang w:val="en-US"/>
        </w:rPr>
        <w:t>20 </w:t>
      </w:r>
      <w:r w:rsidR="007A44C7">
        <w:rPr>
          <w:rFonts w:cs="Times New Roman"/>
          <w:lang w:val="en-US"/>
        </w:rPr>
        <w:t>µl of 5-ASA solution (0.01 </w:t>
      </w:r>
      <w:r w:rsidR="007A44C7">
        <w:rPr>
          <w:rFonts w:eastAsia="MS Gothic" w:cs="Times New Roman"/>
          <w:lang w:val="en-US"/>
        </w:rPr>
        <w:t>mol L</w:t>
      </w:r>
      <w:r w:rsidR="007A44C7" w:rsidRPr="007D6059">
        <w:rPr>
          <w:rFonts w:eastAsia="MS Gothic" w:cs="Times New Roman"/>
          <w:vertAlign w:val="superscript"/>
          <w:lang w:val="en-US"/>
        </w:rPr>
        <w:t>−1</w:t>
      </w:r>
      <w:r w:rsidR="007A44C7">
        <w:rPr>
          <w:rFonts w:eastAsia="MS Gothic" w:cs="Times New Roman"/>
          <w:lang w:val="en-US"/>
        </w:rPr>
        <w:t>)</w:t>
      </w:r>
      <w:r w:rsidR="007D6059">
        <w:rPr>
          <w:rFonts w:cs="Times New Roman"/>
          <w:lang w:val="en-US"/>
        </w:rPr>
        <w:t xml:space="preserve"> were added </w:t>
      </w:r>
      <w:r w:rsidR="005A60E6">
        <w:rPr>
          <w:rFonts w:cs="Times New Roman"/>
          <w:lang w:val="en-US"/>
        </w:rPr>
        <w:t xml:space="preserve">for </w:t>
      </w:r>
      <w:r w:rsidR="007A44C7" w:rsidRPr="005A60E6">
        <w:rPr>
          <w:rFonts w:cs="Times New Roman"/>
          <w:lang w:val="en-GB"/>
        </w:rPr>
        <w:t>analyte</w:t>
      </w:r>
      <w:r w:rsidR="007A44C7">
        <w:rPr>
          <w:rFonts w:cs="Times New Roman"/>
          <w:lang w:val="en-US"/>
        </w:rPr>
        <w:t xml:space="preserve"> determination</w:t>
      </w:r>
      <w:r w:rsidR="007D6059">
        <w:rPr>
          <w:rFonts w:cs="Times New Roman"/>
          <w:lang w:val="en-US"/>
        </w:rPr>
        <w:t xml:space="preserve">. </w:t>
      </w:r>
      <w:r w:rsidR="007A44C7" w:rsidRPr="006D2EAE">
        <w:rPr>
          <w:rFonts w:cs="Times New Roman"/>
          <w:lang w:val="en-US"/>
        </w:rPr>
        <w:t>The analysis</w:t>
      </w:r>
      <w:r w:rsidR="00853392" w:rsidRPr="006D2EAE">
        <w:rPr>
          <w:rFonts w:cs="Times New Roman"/>
          <w:lang w:val="en-US"/>
        </w:rPr>
        <w:t xml:space="preserve"> was 5-times</w:t>
      </w:r>
      <w:r w:rsidR="007A44C7" w:rsidRPr="006D2EAE">
        <w:rPr>
          <w:rFonts w:cs="Times New Roman"/>
          <w:lang w:val="en-US"/>
        </w:rPr>
        <w:t xml:space="preserve"> repeated</w:t>
      </w:r>
      <w:r w:rsidR="00853392" w:rsidRPr="006D2EAE">
        <w:rPr>
          <w:rFonts w:cs="Times New Roman"/>
          <w:lang w:val="en-US"/>
        </w:rPr>
        <w:t xml:space="preserve"> and</w:t>
      </w:r>
      <w:r w:rsidR="007A44C7" w:rsidRPr="006D2EAE">
        <w:rPr>
          <w:rFonts w:cs="Times New Roman"/>
          <w:lang w:val="en-US"/>
        </w:rPr>
        <w:t xml:space="preserve"> the statistical parameters were calculated.</w:t>
      </w:r>
      <w:r w:rsidR="00B36D25" w:rsidRPr="006D2EAE">
        <w:rPr>
          <w:rFonts w:cs="Times New Roman"/>
          <w:lang w:val="en-US"/>
        </w:rPr>
        <w:t xml:space="preserve"> It was found </w:t>
      </w:r>
      <w:r w:rsidR="006D2EAE" w:rsidRPr="006D2EAE">
        <w:rPr>
          <w:rFonts w:cs="Times New Roman"/>
          <w:lang w:val="en-US"/>
        </w:rPr>
        <w:t>501±13 mg</w:t>
      </w:r>
      <w:ins w:id="7" w:author="spravce" w:date="2016-04-04T14:08:00Z">
        <w:r w:rsidR="002E4692">
          <w:rPr>
            <w:rFonts w:cs="Times New Roman"/>
            <w:lang w:val="en-US"/>
          </w:rPr>
          <w:t xml:space="preserve"> 5-ASA</w:t>
        </w:r>
      </w:ins>
      <w:r w:rsidR="006D2EAE" w:rsidRPr="006D2EAE">
        <w:rPr>
          <w:rFonts w:cs="Times New Roman"/>
          <w:lang w:val="en-US"/>
        </w:rPr>
        <w:t>/tablet and</w:t>
      </w:r>
      <w:r w:rsidR="00853392" w:rsidRPr="006D2EAE">
        <w:rPr>
          <w:rFonts w:cs="Times New Roman"/>
          <w:lang w:val="en-US"/>
        </w:rPr>
        <w:t xml:space="preserve"> (</w:t>
      </w:r>
      <w:proofErr w:type="gramStart"/>
      <w:r w:rsidR="00853392" w:rsidRPr="006D2EAE">
        <w:rPr>
          <w:rFonts w:cs="Times New Roman"/>
          <w:lang w:val="en-US"/>
        </w:rPr>
        <w:t>RSD</w:t>
      </w:r>
      <w:r w:rsidR="00853392" w:rsidRPr="006D2EAE">
        <w:rPr>
          <w:rFonts w:cs="Times New Roman"/>
          <w:vertAlign w:val="subscript"/>
          <w:lang w:val="en-US"/>
        </w:rPr>
        <w:t>D</w:t>
      </w:r>
      <w:r w:rsidR="00853392" w:rsidRPr="006D2EAE">
        <w:rPr>
          <w:rFonts w:cs="Times New Roman"/>
          <w:lang w:val="en-US"/>
        </w:rPr>
        <w:t>(</w:t>
      </w:r>
      <w:proofErr w:type="gramEnd"/>
      <w:r w:rsidR="00853392" w:rsidRPr="006D2EAE">
        <w:rPr>
          <w:rFonts w:cs="Times New Roman"/>
          <w:lang w:val="en-US"/>
        </w:rPr>
        <w:t>5)) was calculated as 3.79 %.</w:t>
      </w:r>
    </w:p>
    <w:p w14:paraId="6505F3AB" w14:textId="0166FFB1" w:rsidR="009F6C56" w:rsidDel="002E4692" w:rsidRDefault="009F6C56" w:rsidP="009F6C56">
      <w:pPr>
        <w:keepNext/>
        <w:rPr>
          <w:del w:id="8" w:author="spravce" w:date="2016-04-04T14:06:00Z"/>
        </w:rPr>
      </w:pPr>
    </w:p>
    <w:p w14:paraId="676BDFFF" w14:textId="77777777" w:rsidR="002E4692" w:rsidRDefault="002E4692" w:rsidP="00B23570">
      <w:pPr>
        <w:widowControl/>
        <w:suppressAutoHyphens w:val="0"/>
        <w:spacing w:line="276" w:lineRule="auto"/>
        <w:rPr>
          <w:ins w:id="9" w:author="spravce" w:date="2016-04-04T14:06:00Z"/>
          <w:rFonts w:cs="Times New Roman"/>
          <w:b/>
          <w:bCs/>
          <w:lang w:val="en-US"/>
        </w:rPr>
      </w:pPr>
    </w:p>
    <w:p w14:paraId="10C42891" w14:textId="7CAB5C91" w:rsidR="00E70AAF" w:rsidRDefault="008C1B81" w:rsidP="002E4692">
      <w:pPr>
        <w:pStyle w:val="Titulek"/>
        <w:jc w:val="both"/>
      </w:pPr>
      <w:r w:rsidRPr="008C1B81">
        <w:rPr>
          <w:noProof/>
          <w:lang w:eastAsia="cs-CZ"/>
        </w:rPr>
        <w:lastRenderedPageBreak/>
        <w:drawing>
          <wp:inline distT="0" distB="0" distL="0" distR="0" wp14:anchorId="172FBA99" wp14:editId="161A4339">
            <wp:extent cx="5751252" cy="4341543"/>
            <wp:effectExtent l="0" t="0" r="1905" b="190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53756" cy="4343433"/>
                    </a:xfrm>
                    <a:prstGeom prst="rect">
                      <a:avLst/>
                    </a:prstGeom>
                    <a:noFill/>
                    <a:ln>
                      <a:noFill/>
                    </a:ln>
                  </pic:spPr>
                </pic:pic>
              </a:graphicData>
            </a:graphic>
          </wp:inline>
        </w:drawing>
      </w:r>
    </w:p>
    <w:p w14:paraId="6A45EA98" w14:textId="61332F36" w:rsidR="00006892" w:rsidRDefault="00E70AAF" w:rsidP="00B23570">
      <w:pPr>
        <w:pStyle w:val="Titulek"/>
        <w:spacing w:after="0"/>
        <w:jc w:val="both"/>
        <w:rPr>
          <w:lang w:val="en-US"/>
        </w:rPr>
      </w:pPr>
      <w:proofErr w:type="spellStart"/>
      <w:r w:rsidRPr="00E70AAF">
        <w:rPr>
          <w:b/>
        </w:rPr>
        <w:t>Fig</w:t>
      </w:r>
      <w:proofErr w:type="spellEnd"/>
      <w:r w:rsidRPr="00E70AAF">
        <w:rPr>
          <w:b/>
        </w:rPr>
        <w:t xml:space="preserve">. </w:t>
      </w:r>
      <w:r w:rsidRPr="00E70AAF">
        <w:rPr>
          <w:b/>
        </w:rPr>
        <w:fldChar w:fldCharType="begin"/>
      </w:r>
      <w:r w:rsidRPr="00E70AAF">
        <w:rPr>
          <w:b/>
        </w:rPr>
        <w:instrText xml:space="preserve"> SEQ Figure \* ARABIC </w:instrText>
      </w:r>
      <w:r w:rsidRPr="00E70AAF">
        <w:rPr>
          <w:b/>
        </w:rPr>
        <w:fldChar w:fldCharType="separate"/>
      </w:r>
      <w:r w:rsidRPr="00E70AAF">
        <w:rPr>
          <w:b/>
          <w:noProof/>
        </w:rPr>
        <w:t>3</w:t>
      </w:r>
      <w:r w:rsidRPr="00E70AAF">
        <w:rPr>
          <w:b/>
        </w:rPr>
        <w:fldChar w:fldCharType="end"/>
      </w:r>
      <w:r>
        <w:t xml:space="preserve"> </w:t>
      </w:r>
      <w:r w:rsidRPr="00E3622A">
        <w:rPr>
          <w:lang w:val="en-US"/>
        </w:rPr>
        <w:t>The</w:t>
      </w:r>
      <w:r>
        <w:rPr>
          <w:lang w:val="en-US"/>
        </w:rPr>
        <w:t xml:space="preserve"> concentration dependence of 5-ASA (SWV</w:t>
      </w:r>
      <w:r w:rsidRPr="00E3622A">
        <w:rPr>
          <w:lang w:val="en-US"/>
        </w:rPr>
        <w:t xml:space="preserve">, </w:t>
      </w:r>
      <w:r w:rsidRPr="00E3622A">
        <w:rPr>
          <w:i/>
          <w:lang w:val="en-US"/>
        </w:rPr>
        <w:t>c</w:t>
      </w:r>
      <w:r w:rsidRPr="00E3622A">
        <w:rPr>
          <w:vertAlign w:val="subscript"/>
          <w:lang w:val="en-US"/>
        </w:rPr>
        <w:t>LIN</w:t>
      </w:r>
      <w:r>
        <w:rPr>
          <w:lang w:val="en-US"/>
        </w:rPr>
        <w:t xml:space="preserve"> = 2.5</w:t>
      </w:r>
      <w:r w:rsidRPr="00E3622A">
        <w:rPr>
          <w:lang w:val="en-US"/>
        </w:rPr>
        <w:t>×10</w:t>
      </w:r>
      <w:r w:rsidRPr="00E3622A">
        <w:rPr>
          <w:vertAlign w:val="superscript"/>
          <w:lang w:val="en-US"/>
        </w:rPr>
        <w:t>−</w:t>
      </w:r>
      <w:r>
        <w:rPr>
          <w:vertAlign w:val="superscript"/>
          <w:lang w:val="en-US"/>
        </w:rPr>
        <w:t>5</w:t>
      </w:r>
      <w:r>
        <w:rPr>
          <w:lang w:val="en-US"/>
        </w:rPr>
        <w:t xml:space="preserve"> – 3.0</w:t>
      </w:r>
      <w:r w:rsidRPr="00E3622A">
        <w:rPr>
          <w:lang w:val="en-US"/>
        </w:rPr>
        <w:t>×10</w:t>
      </w:r>
      <w:r w:rsidRPr="00E3622A">
        <w:rPr>
          <w:vertAlign w:val="superscript"/>
          <w:lang w:val="en-US"/>
        </w:rPr>
        <w:t>−</w:t>
      </w:r>
      <w:r>
        <w:rPr>
          <w:vertAlign w:val="superscript"/>
          <w:lang w:val="en-US"/>
        </w:rPr>
        <w:t>4</w:t>
      </w:r>
      <w:r>
        <w:rPr>
          <w:lang w:val="en-US"/>
        </w:rPr>
        <w:t xml:space="preserve"> mol L</w:t>
      </w:r>
      <w:r w:rsidRPr="00E70AAF">
        <w:rPr>
          <w:vertAlign w:val="superscript"/>
          <w:lang w:val="en-US"/>
        </w:rPr>
        <w:t>−1</w:t>
      </w:r>
      <w:r w:rsidRPr="00E3622A">
        <w:rPr>
          <w:lang w:val="en-US"/>
        </w:rPr>
        <w:t xml:space="preserve">)  </w:t>
      </w:r>
      <w:r>
        <w:rPr>
          <w:lang w:val="en-US"/>
        </w:rPr>
        <w:t>obtained on</w:t>
      </w:r>
      <w:r w:rsidRPr="00E3622A">
        <w:rPr>
          <w:lang w:val="en-US"/>
        </w:rPr>
        <w:t xml:space="preserve"> BDDE.</w:t>
      </w:r>
      <w:r>
        <w:rPr>
          <w:lang w:val="en-US"/>
        </w:rPr>
        <w:t xml:space="preserve"> Inset: dependence of peak current of 5-ASA (</w:t>
      </w:r>
      <w:r w:rsidRPr="00E70AAF">
        <w:rPr>
          <w:i/>
          <w:lang w:val="en-US"/>
        </w:rPr>
        <w:t>I</w:t>
      </w:r>
      <w:r w:rsidRPr="00E70AAF">
        <w:rPr>
          <w:vertAlign w:val="subscript"/>
          <w:lang w:val="en-US"/>
        </w:rPr>
        <w:t>p</w:t>
      </w:r>
      <w:r>
        <w:rPr>
          <w:lang w:val="en-US"/>
        </w:rPr>
        <w:t>) on concentration in the solution.</w:t>
      </w:r>
    </w:p>
    <w:p w14:paraId="561716C4" w14:textId="77777777" w:rsidR="002E4692" w:rsidRDefault="002E4692" w:rsidP="002E4692">
      <w:pPr>
        <w:rPr>
          <w:lang w:val="en-US" w:eastAsia="en-US" w:bidi="ar-SA"/>
        </w:rPr>
      </w:pPr>
      <w:bookmarkStart w:id="10" w:name="_GoBack"/>
      <w:bookmarkEnd w:id="10"/>
    </w:p>
    <w:p w14:paraId="4B02D520" w14:textId="77777777" w:rsidR="002E4692" w:rsidRDefault="002E4692" w:rsidP="002E4692">
      <w:pPr>
        <w:widowControl/>
        <w:suppressAutoHyphens w:val="0"/>
        <w:spacing w:line="276" w:lineRule="auto"/>
        <w:rPr>
          <w:rFonts w:cs="Times New Roman"/>
          <w:b/>
          <w:bCs/>
          <w:lang w:val="en-US"/>
        </w:rPr>
      </w:pPr>
      <w:r w:rsidRPr="00E3622A">
        <w:rPr>
          <w:rFonts w:cs="Times New Roman"/>
          <w:b/>
          <w:bCs/>
          <w:lang w:val="en-US"/>
        </w:rPr>
        <w:t>Conclusion</w:t>
      </w:r>
    </w:p>
    <w:p w14:paraId="4ED1359E" w14:textId="46B70796" w:rsidR="002E4692" w:rsidRPr="002E4692" w:rsidRDefault="002E4692" w:rsidP="002E4692">
      <w:pPr>
        <w:jc w:val="both"/>
        <w:rPr>
          <w:lang w:val="en-US" w:eastAsia="en-US" w:bidi="ar-SA"/>
        </w:rPr>
      </w:pPr>
      <w:r w:rsidRPr="00717B43">
        <w:rPr>
          <w:rFonts w:cs="Times New Roman"/>
          <w:lang w:val="en-US"/>
        </w:rPr>
        <w:t xml:space="preserve">The </w:t>
      </w:r>
      <w:r>
        <w:rPr>
          <w:rFonts w:cs="Times New Roman"/>
          <w:lang w:val="en-US"/>
        </w:rPr>
        <w:t>voltammetric behavior of anti-inflammatory drug mesalazine on BDDE was investigated and the method for its determination was developed. The studied electrode reaction carried out on BDDE was identified as a</w:t>
      </w:r>
      <w:r>
        <w:rPr>
          <w:lang w:val="en-US"/>
        </w:rPr>
        <w:t xml:space="preserve"> </w:t>
      </w:r>
      <w:r w:rsidRPr="00E3622A">
        <w:rPr>
          <w:lang w:val="en-US"/>
        </w:rPr>
        <w:t>diffusion-controlled electrode process.</w:t>
      </w:r>
      <w:r>
        <w:rPr>
          <w:lang w:val="en-US"/>
        </w:rPr>
        <w:t xml:space="preserve"> B-R buffer of pH 7.0 was chosen as a supporting electrolyte and parameters of SWV for 5-ASA determination were optimized. It can be concluded, that proposed voltammetric method can be considered as a sensitive and environmentally acceptable tool for analysis of 5-ASA in pharmaceutical preparations.</w:t>
      </w:r>
    </w:p>
    <w:p w14:paraId="2AB90C6E" w14:textId="77777777" w:rsidR="00684437" w:rsidRDefault="00684437" w:rsidP="001A3D51">
      <w:pPr>
        <w:jc w:val="both"/>
        <w:rPr>
          <w:rFonts w:cs="Times New Roman"/>
          <w:bCs/>
          <w:lang w:val="en-US"/>
        </w:rPr>
      </w:pPr>
    </w:p>
    <w:p w14:paraId="77F64552" w14:textId="77777777" w:rsidR="00955BB8" w:rsidRPr="00E3622A" w:rsidRDefault="003D4B6E" w:rsidP="001A3D51">
      <w:pPr>
        <w:jc w:val="both"/>
        <w:rPr>
          <w:rFonts w:cs="Times New Roman"/>
          <w:b/>
          <w:bCs/>
          <w:lang w:val="en-US"/>
        </w:rPr>
      </w:pPr>
      <w:r w:rsidRPr="00E3622A">
        <w:rPr>
          <w:rFonts w:cs="Times New Roman"/>
          <w:b/>
          <w:bCs/>
          <w:lang w:val="en-US"/>
        </w:rPr>
        <w:t>Acknowledgement</w:t>
      </w:r>
    </w:p>
    <w:p w14:paraId="3DCE4AF5" w14:textId="1969A2D7" w:rsidR="009025C3" w:rsidRPr="00852380" w:rsidRDefault="003D4B6E" w:rsidP="00852380">
      <w:pPr>
        <w:rPr>
          <w:rFonts w:cs="Times New Roman"/>
        </w:rPr>
      </w:pPr>
      <w:r w:rsidRPr="00E3622A">
        <w:rPr>
          <w:rFonts w:cs="Times New Roman"/>
          <w:lang w:val="en-US"/>
        </w:rPr>
        <w:t xml:space="preserve">This work was supported by the University of </w:t>
      </w:r>
      <w:r w:rsidRPr="00852380">
        <w:rPr>
          <w:rFonts w:cs="Times New Roman"/>
          <w:lang w:val="en-US"/>
        </w:rPr>
        <w:t xml:space="preserve">Pardubice </w:t>
      </w:r>
      <w:r w:rsidR="00852380" w:rsidRPr="00852380">
        <w:rPr>
          <w:rFonts w:cs="Times New Roman"/>
        </w:rPr>
        <w:t>(</w:t>
      </w:r>
      <w:proofErr w:type="spellStart"/>
      <w:r w:rsidR="00852380" w:rsidRPr="00852380">
        <w:rPr>
          <w:rFonts w:cs="Times New Roman"/>
        </w:rPr>
        <w:t>project</w:t>
      </w:r>
      <w:proofErr w:type="spellEnd"/>
      <w:r w:rsidR="00852380" w:rsidRPr="00852380">
        <w:rPr>
          <w:rFonts w:cs="Times New Roman"/>
        </w:rPr>
        <w:t xml:space="preserve"> No. SGS_2016_002</w:t>
      </w:r>
      <w:r w:rsidR="00852380">
        <w:rPr>
          <w:rFonts w:cs="Times New Roman"/>
        </w:rPr>
        <w:t>).</w:t>
      </w:r>
    </w:p>
    <w:p w14:paraId="2E1E6FB3" w14:textId="77777777" w:rsidR="00475B6F" w:rsidRPr="00E3622A" w:rsidRDefault="00475B6F" w:rsidP="001A3D51">
      <w:pPr>
        <w:jc w:val="both"/>
        <w:rPr>
          <w:rFonts w:cs="Times New Roman"/>
          <w:lang w:val="en-US"/>
        </w:rPr>
      </w:pPr>
    </w:p>
    <w:p w14:paraId="5CCE82A5" w14:textId="7976E049" w:rsidR="00E250CD" w:rsidRPr="00E3622A" w:rsidRDefault="003D4B6E" w:rsidP="001A3D51">
      <w:pPr>
        <w:jc w:val="both"/>
        <w:rPr>
          <w:rFonts w:cs="Times New Roman"/>
          <w:b/>
          <w:bCs/>
          <w:lang w:val="en-US"/>
        </w:rPr>
      </w:pPr>
      <w:r w:rsidRPr="00E3622A">
        <w:rPr>
          <w:rFonts w:cs="Times New Roman"/>
          <w:b/>
          <w:bCs/>
          <w:lang w:val="en-US"/>
        </w:rPr>
        <w:t>References</w:t>
      </w:r>
    </w:p>
    <w:p w14:paraId="5620D10F" w14:textId="5041E919" w:rsidR="00125AD5" w:rsidRPr="001B2B50" w:rsidRDefault="00E250CD" w:rsidP="001A3D51">
      <w:pPr>
        <w:widowControl/>
        <w:numPr>
          <w:ilvl w:val="0"/>
          <w:numId w:val="1"/>
        </w:numPr>
        <w:suppressAutoHyphens w:val="0"/>
        <w:autoSpaceDE w:val="0"/>
        <w:autoSpaceDN w:val="0"/>
        <w:adjustRightInd w:val="0"/>
        <w:ind w:left="342" w:hanging="342"/>
        <w:jc w:val="both"/>
        <w:rPr>
          <w:rStyle w:val="Hypertextovodkaz"/>
          <w:rFonts w:cs="Times New Roman"/>
          <w:color w:val="auto"/>
          <w:u w:val="none"/>
          <w:lang w:val="en-US"/>
        </w:rPr>
      </w:pPr>
      <w:r>
        <w:rPr>
          <w:rFonts w:eastAsiaTheme="minorHAnsi" w:cs="Times New Roman"/>
          <w:kern w:val="0"/>
          <w:lang w:val="en-US" w:eastAsia="en-US" w:bidi="ar-SA"/>
        </w:rPr>
        <w:t>Joshi R.</w:t>
      </w:r>
      <w:r>
        <w:rPr>
          <w:rStyle w:val="Hypertextovodkaz"/>
          <w:rFonts w:eastAsiaTheme="minorHAnsi" w:cs="Times New Roman"/>
          <w:color w:val="auto"/>
          <w:kern w:val="0"/>
          <w:u w:val="none"/>
          <w:lang w:val="en-US" w:eastAsia="en-US" w:bidi="ar-SA"/>
        </w:rPr>
        <w:t xml:space="preserve">, Kumar S., </w:t>
      </w:r>
      <w:proofErr w:type="spellStart"/>
      <w:r>
        <w:rPr>
          <w:rStyle w:val="Hypertextovodkaz"/>
          <w:rFonts w:eastAsiaTheme="minorHAnsi" w:cs="Times New Roman"/>
          <w:color w:val="auto"/>
          <w:kern w:val="0"/>
          <w:u w:val="none"/>
          <w:lang w:val="en-US" w:eastAsia="en-US" w:bidi="ar-SA"/>
        </w:rPr>
        <w:t>Unnikrishnan</w:t>
      </w:r>
      <w:proofErr w:type="spellEnd"/>
      <w:r>
        <w:rPr>
          <w:rStyle w:val="Hypertextovodkaz"/>
          <w:rFonts w:eastAsiaTheme="minorHAnsi" w:cs="Times New Roman"/>
          <w:color w:val="auto"/>
          <w:kern w:val="0"/>
          <w:u w:val="none"/>
          <w:lang w:val="en-US" w:eastAsia="en-US" w:bidi="ar-SA"/>
        </w:rPr>
        <w:t xml:space="preserve"> M., Mukherjee T.: Free Radical Res. </w:t>
      </w:r>
      <w:r w:rsidRPr="00E250CD">
        <w:rPr>
          <w:rStyle w:val="Hypertextovodkaz"/>
          <w:rFonts w:eastAsiaTheme="minorHAnsi" w:cs="Times New Roman"/>
          <w:i/>
          <w:color w:val="auto"/>
          <w:kern w:val="0"/>
          <w:u w:val="none"/>
          <w:lang w:val="en-US" w:eastAsia="en-US" w:bidi="ar-SA"/>
        </w:rPr>
        <w:t>39</w:t>
      </w:r>
      <w:r>
        <w:rPr>
          <w:rStyle w:val="Hypertextovodkaz"/>
          <w:rFonts w:eastAsiaTheme="minorHAnsi" w:cs="Times New Roman"/>
          <w:i/>
          <w:color w:val="auto"/>
          <w:kern w:val="0"/>
          <w:u w:val="none"/>
          <w:lang w:val="en-US" w:eastAsia="en-US" w:bidi="ar-SA"/>
        </w:rPr>
        <w:t xml:space="preserve">, </w:t>
      </w:r>
      <w:r>
        <w:rPr>
          <w:rStyle w:val="Hypertextovodkaz"/>
          <w:rFonts w:eastAsiaTheme="minorHAnsi" w:cs="Times New Roman"/>
          <w:color w:val="auto"/>
          <w:kern w:val="0"/>
          <w:u w:val="none"/>
          <w:lang w:val="en-US" w:eastAsia="en-US" w:bidi="ar-SA"/>
        </w:rPr>
        <w:t>1163 (2005).</w:t>
      </w:r>
    </w:p>
    <w:p w14:paraId="133802EB" w14:textId="4F97E04C" w:rsidR="001B2B50" w:rsidRPr="007A2643" w:rsidRDefault="001B2B50" w:rsidP="001A3D51">
      <w:pPr>
        <w:widowControl/>
        <w:numPr>
          <w:ilvl w:val="0"/>
          <w:numId w:val="1"/>
        </w:numPr>
        <w:suppressAutoHyphens w:val="0"/>
        <w:autoSpaceDE w:val="0"/>
        <w:autoSpaceDN w:val="0"/>
        <w:adjustRightInd w:val="0"/>
        <w:ind w:left="342" w:hanging="342"/>
        <w:jc w:val="both"/>
        <w:rPr>
          <w:rStyle w:val="Hypertextovodkaz"/>
          <w:rFonts w:cs="Times New Roman"/>
          <w:color w:val="auto"/>
          <w:u w:val="none"/>
          <w:lang w:val="en-US"/>
        </w:rPr>
      </w:pPr>
      <w:proofErr w:type="spellStart"/>
      <w:r>
        <w:rPr>
          <w:rStyle w:val="Hypertextovodkaz"/>
          <w:rFonts w:eastAsiaTheme="minorHAnsi" w:cs="Times New Roman"/>
          <w:color w:val="auto"/>
          <w:kern w:val="0"/>
          <w:u w:val="none"/>
          <w:lang w:val="en-US" w:eastAsia="en-US" w:bidi="ar-SA"/>
        </w:rPr>
        <w:t>Bodegraven</w:t>
      </w:r>
      <w:proofErr w:type="spellEnd"/>
      <w:r>
        <w:rPr>
          <w:rStyle w:val="Hypertextovodkaz"/>
          <w:rFonts w:eastAsiaTheme="minorHAnsi" w:cs="Times New Roman"/>
          <w:color w:val="auto"/>
          <w:kern w:val="0"/>
          <w:u w:val="none"/>
          <w:lang w:val="en-US" w:eastAsia="en-US" w:bidi="ar-SA"/>
        </w:rPr>
        <w:t xml:space="preserve"> van A. A., Mulder C. J. J.: World J. </w:t>
      </w:r>
      <w:proofErr w:type="spellStart"/>
      <w:r>
        <w:rPr>
          <w:rStyle w:val="Hypertextovodkaz"/>
          <w:rFonts w:eastAsiaTheme="minorHAnsi" w:cs="Times New Roman"/>
          <w:color w:val="auto"/>
          <w:kern w:val="0"/>
          <w:u w:val="none"/>
          <w:lang w:val="en-US" w:eastAsia="en-US" w:bidi="ar-SA"/>
        </w:rPr>
        <w:t>Gastroenterol</w:t>
      </w:r>
      <w:proofErr w:type="spellEnd"/>
      <w:r>
        <w:rPr>
          <w:rStyle w:val="Hypertextovodkaz"/>
          <w:rFonts w:eastAsiaTheme="minorHAnsi" w:cs="Times New Roman"/>
          <w:color w:val="auto"/>
          <w:kern w:val="0"/>
          <w:u w:val="none"/>
          <w:lang w:val="en-US" w:eastAsia="en-US" w:bidi="ar-SA"/>
        </w:rPr>
        <w:t xml:space="preserve"> </w:t>
      </w:r>
      <w:r w:rsidRPr="001B2B50">
        <w:rPr>
          <w:rStyle w:val="Hypertextovodkaz"/>
          <w:rFonts w:eastAsiaTheme="minorHAnsi" w:cs="Times New Roman"/>
          <w:i/>
          <w:color w:val="auto"/>
          <w:kern w:val="0"/>
          <w:u w:val="none"/>
          <w:lang w:val="en-US" w:eastAsia="en-US" w:bidi="ar-SA"/>
        </w:rPr>
        <w:t>12</w:t>
      </w:r>
      <w:r>
        <w:rPr>
          <w:rStyle w:val="Hypertextovodkaz"/>
          <w:rFonts w:eastAsiaTheme="minorHAnsi" w:cs="Times New Roman"/>
          <w:color w:val="auto"/>
          <w:kern w:val="0"/>
          <w:u w:val="none"/>
          <w:lang w:val="en-US" w:eastAsia="en-US" w:bidi="ar-SA"/>
        </w:rPr>
        <w:t>, 6115 (2006).</w:t>
      </w:r>
    </w:p>
    <w:p w14:paraId="42991D51" w14:textId="5207B1F8" w:rsidR="007A2643" w:rsidRPr="007A2643" w:rsidRDefault="007A2643" w:rsidP="001A3D51">
      <w:pPr>
        <w:widowControl/>
        <w:numPr>
          <w:ilvl w:val="0"/>
          <w:numId w:val="1"/>
        </w:numPr>
        <w:suppressAutoHyphens w:val="0"/>
        <w:autoSpaceDE w:val="0"/>
        <w:autoSpaceDN w:val="0"/>
        <w:adjustRightInd w:val="0"/>
        <w:ind w:left="342" w:hanging="342"/>
        <w:jc w:val="both"/>
        <w:rPr>
          <w:rStyle w:val="Hypertextovodkaz"/>
          <w:rFonts w:cs="Times New Roman"/>
          <w:color w:val="auto"/>
          <w:u w:val="none"/>
          <w:lang w:val="en-US"/>
        </w:rPr>
      </w:pPr>
      <w:proofErr w:type="spellStart"/>
      <w:r>
        <w:rPr>
          <w:rStyle w:val="Hypertextovodkaz"/>
          <w:rFonts w:eastAsiaTheme="minorHAnsi" w:cs="Times New Roman"/>
          <w:color w:val="auto"/>
          <w:kern w:val="0"/>
          <w:u w:val="none"/>
          <w:lang w:val="en-US" w:eastAsia="en-US" w:bidi="ar-SA"/>
        </w:rPr>
        <w:t>Uliana</w:t>
      </w:r>
      <w:proofErr w:type="spellEnd"/>
      <w:r>
        <w:rPr>
          <w:rStyle w:val="Hypertextovodkaz"/>
          <w:rFonts w:eastAsiaTheme="minorHAnsi" w:cs="Times New Roman"/>
          <w:color w:val="auto"/>
          <w:kern w:val="0"/>
          <w:u w:val="none"/>
          <w:lang w:val="en-US" w:eastAsia="en-US" w:bidi="ar-SA"/>
        </w:rPr>
        <w:t xml:space="preserve"> C. V., Yamanaka H., </w:t>
      </w:r>
      <w:proofErr w:type="spellStart"/>
      <w:r>
        <w:rPr>
          <w:rStyle w:val="Hypertextovodkaz"/>
          <w:rFonts w:eastAsiaTheme="minorHAnsi" w:cs="Times New Roman"/>
          <w:color w:val="auto"/>
          <w:kern w:val="0"/>
          <w:u w:val="none"/>
          <w:lang w:val="en-US" w:eastAsia="en-US" w:bidi="ar-SA"/>
        </w:rPr>
        <w:t>Garbellini</w:t>
      </w:r>
      <w:proofErr w:type="spellEnd"/>
      <w:r>
        <w:rPr>
          <w:rStyle w:val="Hypertextovodkaz"/>
          <w:rFonts w:eastAsiaTheme="minorHAnsi" w:cs="Times New Roman"/>
          <w:color w:val="auto"/>
          <w:kern w:val="0"/>
          <w:u w:val="none"/>
          <w:lang w:val="en-US" w:eastAsia="en-US" w:bidi="ar-SA"/>
        </w:rPr>
        <w:t xml:space="preserve"> G. S., Salazar-Banda G. R.: Quim. Nova </w:t>
      </w:r>
      <w:r>
        <w:rPr>
          <w:rStyle w:val="Hypertextovodkaz"/>
          <w:rFonts w:eastAsiaTheme="minorHAnsi" w:cs="Times New Roman"/>
          <w:i/>
          <w:color w:val="auto"/>
          <w:kern w:val="0"/>
          <w:u w:val="none"/>
          <w:lang w:val="en-US" w:eastAsia="en-US" w:bidi="ar-SA"/>
        </w:rPr>
        <w:t xml:space="preserve">33, </w:t>
      </w:r>
      <w:r>
        <w:rPr>
          <w:rStyle w:val="Hypertextovodkaz"/>
          <w:rFonts w:eastAsiaTheme="minorHAnsi" w:cs="Times New Roman"/>
          <w:color w:val="auto"/>
          <w:kern w:val="0"/>
          <w:u w:val="none"/>
          <w:lang w:val="en-US" w:eastAsia="en-US" w:bidi="ar-SA"/>
        </w:rPr>
        <w:t>964 (2010).</w:t>
      </w:r>
    </w:p>
    <w:p w14:paraId="28409E5A" w14:textId="3C89BA85" w:rsidR="007A2643" w:rsidRPr="007A2643" w:rsidRDefault="007A2643" w:rsidP="001A3D51">
      <w:pPr>
        <w:widowControl/>
        <w:numPr>
          <w:ilvl w:val="0"/>
          <w:numId w:val="1"/>
        </w:numPr>
        <w:suppressAutoHyphens w:val="0"/>
        <w:autoSpaceDE w:val="0"/>
        <w:autoSpaceDN w:val="0"/>
        <w:adjustRightInd w:val="0"/>
        <w:ind w:left="342" w:hanging="342"/>
        <w:jc w:val="both"/>
        <w:rPr>
          <w:rStyle w:val="Hypertextovodkaz"/>
          <w:rFonts w:cs="Times New Roman"/>
          <w:color w:val="auto"/>
          <w:u w:val="none"/>
          <w:lang w:val="en-US"/>
        </w:rPr>
      </w:pPr>
      <w:proofErr w:type="spellStart"/>
      <w:r>
        <w:rPr>
          <w:rStyle w:val="Hypertextovodkaz"/>
          <w:rFonts w:eastAsiaTheme="minorHAnsi" w:cs="Times New Roman"/>
          <w:color w:val="auto"/>
          <w:kern w:val="0"/>
          <w:u w:val="none"/>
          <w:lang w:val="en-US" w:eastAsia="en-US" w:bidi="ar-SA"/>
        </w:rPr>
        <w:t>Shahrokhian</w:t>
      </w:r>
      <w:proofErr w:type="spellEnd"/>
      <w:r>
        <w:rPr>
          <w:rStyle w:val="Hypertextovodkaz"/>
          <w:rFonts w:eastAsiaTheme="minorHAnsi" w:cs="Times New Roman"/>
          <w:color w:val="auto"/>
          <w:kern w:val="0"/>
          <w:u w:val="none"/>
          <w:lang w:val="en-US" w:eastAsia="en-US" w:bidi="ar-SA"/>
        </w:rPr>
        <w:t xml:space="preserve"> S., Hosseini P., </w:t>
      </w:r>
      <w:proofErr w:type="spellStart"/>
      <w:r>
        <w:rPr>
          <w:rStyle w:val="Hypertextovodkaz"/>
          <w:rFonts w:eastAsiaTheme="minorHAnsi" w:cs="Times New Roman"/>
          <w:color w:val="auto"/>
          <w:kern w:val="0"/>
          <w:u w:val="none"/>
          <w:lang w:val="en-US" w:eastAsia="en-US" w:bidi="ar-SA"/>
        </w:rPr>
        <w:t>Kamalzadeh</w:t>
      </w:r>
      <w:proofErr w:type="spellEnd"/>
      <w:r>
        <w:rPr>
          <w:rStyle w:val="Hypertextovodkaz"/>
          <w:rFonts w:eastAsiaTheme="minorHAnsi" w:cs="Times New Roman"/>
          <w:color w:val="auto"/>
          <w:kern w:val="0"/>
          <w:u w:val="none"/>
          <w:lang w:val="en-US" w:eastAsia="en-US" w:bidi="ar-SA"/>
        </w:rPr>
        <w:t xml:space="preserve"> Z.: Electroanalysis </w:t>
      </w:r>
      <w:r>
        <w:rPr>
          <w:rStyle w:val="Hypertextovodkaz"/>
          <w:rFonts w:eastAsiaTheme="minorHAnsi" w:cs="Times New Roman"/>
          <w:i/>
          <w:color w:val="auto"/>
          <w:kern w:val="0"/>
          <w:u w:val="none"/>
          <w:lang w:val="en-US" w:eastAsia="en-US" w:bidi="ar-SA"/>
        </w:rPr>
        <w:t>25,</w:t>
      </w:r>
      <w:r>
        <w:rPr>
          <w:rStyle w:val="Hypertextovodkaz"/>
          <w:rFonts w:eastAsiaTheme="minorHAnsi" w:cs="Times New Roman"/>
          <w:color w:val="auto"/>
          <w:kern w:val="0"/>
          <w:u w:val="none"/>
          <w:lang w:val="en-US" w:eastAsia="en-US" w:bidi="ar-SA"/>
        </w:rPr>
        <w:t xml:space="preserve"> 2481 (2013).</w:t>
      </w:r>
    </w:p>
    <w:p w14:paraId="4030F1F9" w14:textId="2EB51BB7" w:rsidR="00E250CD" w:rsidRPr="00A82057" w:rsidRDefault="007A2643" w:rsidP="00E250CD">
      <w:pPr>
        <w:widowControl/>
        <w:numPr>
          <w:ilvl w:val="0"/>
          <w:numId w:val="1"/>
        </w:numPr>
        <w:suppressAutoHyphens w:val="0"/>
        <w:autoSpaceDE w:val="0"/>
        <w:autoSpaceDN w:val="0"/>
        <w:adjustRightInd w:val="0"/>
        <w:ind w:left="342" w:hanging="342"/>
        <w:jc w:val="both"/>
        <w:rPr>
          <w:rStyle w:val="Hypertextovodkaz"/>
          <w:rFonts w:cs="Times New Roman"/>
          <w:color w:val="auto"/>
          <w:u w:val="none"/>
          <w:lang w:val="en-US"/>
        </w:rPr>
      </w:pPr>
      <w:proofErr w:type="spellStart"/>
      <w:r>
        <w:rPr>
          <w:rStyle w:val="Hypertextovodkaz"/>
          <w:rFonts w:eastAsiaTheme="minorHAnsi" w:cs="Times New Roman"/>
          <w:color w:val="auto"/>
          <w:kern w:val="0"/>
          <w:u w:val="none"/>
          <w:lang w:val="en-US" w:eastAsia="en-US" w:bidi="ar-SA"/>
        </w:rPr>
        <w:t>Nigović</w:t>
      </w:r>
      <w:proofErr w:type="spellEnd"/>
      <w:r>
        <w:rPr>
          <w:rStyle w:val="Hypertextovodkaz"/>
          <w:rFonts w:eastAsiaTheme="minorHAnsi" w:cs="Times New Roman"/>
          <w:color w:val="auto"/>
          <w:kern w:val="0"/>
          <w:u w:val="none"/>
          <w:lang w:val="en-US" w:eastAsia="en-US" w:bidi="ar-SA"/>
        </w:rPr>
        <w:t xml:space="preserve"> B., </w:t>
      </w:r>
      <w:proofErr w:type="spellStart"/>
      <w:r>
        <w:rPr>
          <w:rStyle w:val="Hypertextovodkaz"/>
          <w:rFonts w:eastAsiaTheme="minorHAnsi" w:cs="Times New Roman"/>
          <w:color w:val="auto"/>
          <w:kern w:val="0"/>
          <w:u w:val="none"/>
          <w:lang w:val="en-US" w:eastAsia="en-US" w:bidi="ar-SA"/>
        </w:rPr>
        <w:t>Šimunić</w:t>
      </w:r>
      <w:proofErr w:type="spellEnd"/>
      <w:r>
        <w:rPr>
          <w:rStyle w:val="Hypertextovodkaz"/>
          <w:rFonts w:eastAsiaTheme="minorHAnsi" w:cs="Times New Roman"/>
          <w:color w:val="auto"/>
          <w:kern w:val="0"/>
          <w:u w:val="none"/>
          <w:lang w:val="en-US" w:eastAsia="en-US" w:bidi="ar-SA"/>
        </w:rPr>
        <w:t xml:space="preserve"> B.:</w:t>
      </w:r>
      <w:r w:rsidR="00B37687">
        <w:rPr>
          <w:rStyle w:val="Hypertextovodkaz"/>
          <w:rFonts w:eastAsiaTheme="minorHAnsi" w:cs="Times New Roman"/>
          <w:color w:val="auto"/>
          <w:kern w:val="0"/>
          <w:u w:val="none"/>
          <w:lang w:val="en-US" w:eastAsia="en-US" w:bidi="ar-SA"/>
        </w:rPr>
        <w:t xml:space="preserve"> Journal of Pharmaceutical and Biomedical Analysis </w:t>
      </w:r>
      <w:r w:rsidR="00B37687" w:rsidRPr="00B37687">
        <w:rPr>
          <w:rStyle w:val="Hypertextovodkaz"/>
          <w:rFonts w:eastAsiaTheme="minorHAnsi" w:cs="Times New Roman"/>
          <w:i/>
          <w:color w:val="auto"/>
          <w:kern w:val="0"/>
          <w:u w:val="none"/>
          <w:lang w:val="en-US" w:eastAsia="en-US" w:bidi="ar-SA"/>
        </w:rPr>
        <w:t>31</w:t>
      </w:r>
      <w:r w:rsidR="00B37687">
        <w:rPr>
          <w:rStyle w:val="Hypertextovodkaz"/>
          <w:rFonts w:eastAsiaTheme="minorHAnsi" w:cs="Times New Roman"/>
          <w:color w:val="auto"/>
          <w:kern w:val="0"/>
          <w:u w:val="none"/>
          <w:lang w:val="en-US" w:eastAsia="en-US" w:bidi="ar-SA"/>
        </w:rPr>
        <w:t>, 169 (2003).</w:t>
      </w:r>
    </w:p>
    <w:p w14:paraId="74F506B5" w14:textId="77777777" w:rsidR="00A82057" w:rsidRDefault="00A82057" w:rsidP="00A82057">
      <w:pPr>
        <w:widowControl/>
        <w:numPr>
          <w:ilvl w:val="0"/>
          <w:numId w:val="1"/>
        </w:numPr>
        <w:suppressAutoHyphens w:val="0"/>
        <w:autoSpaceDE w:val="0"/>
        <w:autoSpaceDN w:val="0"/>
        <w:adjustRightInd w:val="0"/>
        <w:ind w:left="342" w:hanging="342"/>
        <w:jc w:val="both"/>
        <w:rPr>
          <w:rFonts w:cs="Times New Roman"/>
          <w:lang w:val="en-US"/>
        </w:rPr>
      </w:pPr>
      <w:proofErr w:type="spellStart"/>
      <w:r>
        <w:rPr>
          <w:rFonts w:cs="Times New Roman"/>
          <w:lang w:val="en-US"/>
        </w:rPr>
        <w:lastRenderedPageBreak/>
        <w:t>Ashcheulov</w:t>
      </w:r>
      <w:proofErr w:type="spellEnd"/>
      <w:r>
        <w:rPr>
          <w:rFonts w:cs="Times New Roman"/>
          <w:lang w:val="en-US"/>
        </w:rPr>
        <w:t xml:space="preserve"> P., </w:t>
      </w:r>
      <w:proofErr w:type="spellStart"/>
      <w:r>
        <w:rPr>
          <w:rFonts w:cs="Times New Roman"/>
          <w:lang w:val="en-US"/>
        </w:rPr>
        <w:t>Šebera</w:t>
      </w:r>
      <w:proofErr w:type="spellEnd"/>
      <w:r>
        <w:rPr>
          <w:rFonts w:cs="Times New Roman"/>
          <w:lang w:val="en-US"/>
        </w:rPr>
        <w:t xml:space="preserve"> J., </w:t>
      </w:r>
      <w:proofErr w:type="spellStart"/>
      <w:r>
        <w:rPr>
          <w:rFonts w:cs="Times New Roman"/>
          <w:lang w:val="en-US"/>
        </w:rPr>
        <w:t>Kovalenko</w:t>
      </w:r>
      <w:proofErr w:type="spellEnd"/>
      <w:r>
        <w:rPr>
          <w:rFonts w:cs="Times New Roman"/>
          <w:lang w:val="en-US"/>
        </w:rPr>
        <w:t xml:space="preserve"> A., </w:t>
      </w:r>
      <w:proofErr w:type="spellStart"/>
      <w:r>
        <w:rPr>
          <w:rFonts w:cs="Times New Roman"/>
          <w:lang w:val="en-US"/>
        </w:rPr>
        <w:t>Petrák</w:t>
      </w:r>
      <w:proofErr w:type="spellEnd"/>
      <w:r>
        <w:rPr>
          <w:rFonts w:cs="Times New Roman"/>
          <w:lang w:val="en-US"/>
        </w:rPr>
        <w:t xml:space="preserve"> V., </w:t>
      </w:r>
      <w:proofErr w:type="spellStart"/>
      <w:r>
        <w:rPr>
          <w:rFonts w:cs="Times New Roman"/>
          <w:lang w:val="en-US"/>
        </w:rPr>
        <w:t>Fendrych</w:t>
      </w:r>
      <w:proofErr w:type="spellEnd"/>
      <w:r>
        <w:rPr>
          <w:rFonts w:cs="Times New Roman"/>
          <w:lang w:val="en-US"/>
        </w:rPr>
        <w:t xml:space="preserve"> F., </w:t>
      </w:r>
      <w:proofErr w:type="spellStart"/>
      <w:r>
        <w:rPr>
          <w:rFonts w:cs="Times New Roman"/>
          <w:lang w:val="en-US"/>
        </w:rPr>
        <w:t>Nesládek</w:t>
      </w:r>
      <w:proofErr w:type="spellEnd"/>
      <w:r>
        <w:rPr>
          <w:rFonts w:cs="Times New Roman"/>
          <w:lang w:val="en-US"/>
        </w:rPr>
        <w:t xml:space="preserve"> M., Taylor A., </w:t>
      </w:r>
      <w:proofErr w:type="spellStart"/>
      <w:r>
        <w:rPr>
          <w:rFonts w:cs="Times New Roman"/>
          <w:lang w:val="en-US"/>
        </w:rPr>
        <w:t>Vlčková</w:t>
      </w:r>
      <w:proofErr w:type="spellEnd"/>
      <w:r>
        <w:rPr>
          <w:rFonts w:cs="Times New Roman"/>
          <w:lang w:val="en-US"/>
        </w:rPr>
        <w:t xml:space="preserve"> </w:t>
      </w:r>
      <w:proofErr w:type="spellStart"/>
      <w:r>
        <w:rPr>
          <w:rFonts w:cs="Times New Roman"/>
          <w:lang w:val="en-US"/>
        </w:rPr>
        <w:t>Živcová</w:t>
      </w:r>
      <w:proofErr w:type="spellEnd"/>
      <w:r>
        <w:rPr>
          <w:rFonts w:cs="Times New Roman"/>
          <w:lang w:val="en-US"/>
        </w:rPr>
        <w:t xml:space="preserve"> Z., Frank O., Kavan L., </w:t>
      </w:r>
      <w:proofErr w:type="spellStart"/>
      <w:r>
        <w:rPr>
          <w:rFonts w:cs="Times New Roman"/>
          <w:lang w:val="en-US"/>
        </w:rPr>
        <w:t>Dračínský</w:t>
      </w:r>
      <w:proofErr w:type="spellEnd"/>
      <w:r>
        <w:rPr>
          <w:rFonts w:cs="Times New Roman"/>
          <w:lang w:val="en-US"/>
        </w:rPr>
        <w:t xml:space="preserve"> M., </w:t>
      </w:r>
      <w:proofErr w:type="spellStart"/>
      <w:r>
        <w:rPr>
          <w:rFonts w:cs="Times New Roman"/>
          <w:lang w:val="en-US"/>
        </w:rPr>
        <w:t>Hubík</w:t>
      </w:r>
      <w:proofErr w:type="spellEnd"/>
      <w:r>
        <w:rPr>
          <w:rFonts w:cs="Times New Roman"/>
          <w:lang w:val="en-US"/>
        </w:rPr>
        <w:t xml:space="preserve"> P., </w:t>
      </w:r>
      <w:proofErr w:type="spellStart"/>
      <w:r>
        <w:rPr>
          <w:rFonts w:cs="Times New Roman"/>
          <w:lang w:val="en-US"/>
        </w:rPr>
        <w:t>Vacík</w:t>
      </w:r>
      <w:proofErr w:type="spellEnd"/>
      <w:r>
        <w:rPr>
          <w:rFonts w:cs="Times New Roman"/>
          <w:lang w:val="en-US"/>
        </w:rPr>
        <w:t xml:space="preserve"> J., Kraus I., </w:t>
      </w:r>
    </w:p>
    <w:p w14:paraId="1D8B2BA8" w14:textId="77777777" w:rsidR="00A82057" w:rsidRDefault="00A82057" w:rsidP="00A82057">
      <w:pPr>
        <w:widowControl/>
        <w:numPr>
          <w:ilvl w:val="0"/>
          <w:numId w:val="1"/>
        </w:numPr>
        <w:suppressAutoHyphens w:val="0"/>
        <w:autoSpaceDE w:val="0"/>
        <w:autoSpaceDN w:val="0"/>
        <w:adjustRightInd w:val="0"/>
        <w:ind w:left="342" w:hanging="342"/>
        <w:jc w:val="both"/>
        <w:rPr>
          <w:rFonts w:cs="Times New Roman"/>
          <w:lang w:val="en-US"/>
        </w:rPr>
      </w:pPr>
      <w:r w:rsidRPr="00E3622A">
        <w:rPr>
          <w:rFonts w:cs="Times New Roman"/>
          <w:lang w:val="en-US"/>
        </w:rPr>
        <w:t xml:space="preserve">Musilová J, Barek J., Pecková K.: Chem. </w:t>
      </w:r>
      <w:proofErr w:type="spellStart"/>
      <w:r w:rsidRPr="00E3622A">
        <w:rPr>
          <w:rFonts w:cs="Times New Roman"/>
          <w:lang w:val="en-US"/>
        </w:rPr>
        <w:t>Listy</w:t>
      </w:r>
      <w:proofErr w:type="spellEnd"/>
      <w:r w:rsidRPr="00E3622A">
        <w:rPr>
          <w:rFonts w:cs="Times New Roman"/>
          <w:lang w:val="en-US"/>
        </w:rPr>
        <w:t xml:space="preserve"> </w:t>
      </w:r>
      <w:r w:rsidRPr="00E3622A">
        <w:rPr>
          <w:rFonts w:cs="Times New Roman"/>
          <w:i/>
          <w:lang w:val="en-US"/>
        </w:rPr>
        <w:t>103</w:t>
      </w:r>
      <w:r w:rsidRPr="00E3622A">
        <w:rPr>
          <w:rFonts w:cs="Times New Roman"/>
          <w:lang w:val="en-US"/>
        </w:rPr>
        <w:t>, 469 (2009).</w:t>
      </w:r>
    </w:p>
    <w:p w14:paraId="54E264AA" w14:textId="0D58515F" w:rsidR="00932D0C" w:rsidRDefault="00932D0C" w:rsidP="00A82057">
      <w:pPr>
        <w:widowControl/>
        <w:numPr>
          <w:ilvl w:val="0"/>
          <w:numId w:val="1"/>
        </w:numPr>
        <w:suppressAutoHyphens w:val="0"/>
        <w:autoSpaceDE w:val="0"/>
        <w:autoSpaceDN w:val="0"/>
        <w:adjustRightInd w:val="0"/>
        <w:ind w:left="342" w:hanging="342"/>
        <w:jc w:val="both"/>
        <w:rPr>
          <w:rFonts w:cs="Times New Roman"/>
          <w:lang w:val="en-US"/>
        </w:rPr>
      </w:pPr>
      <w:proofErr w:type="spellStart"/>
      <w:r>
        <w:rPr>
          <w:rFonts w:cs="Times New Roman"/>
          <w:lang w:val="en-US"/>
        </w:rPr>
        <w:t>Sartori</w:t>
      </w:r>
      <w:proofErr w:type="spellEnd"/>
      <w:r>
        <w:rPr>
          <w:rFonts w:cs="Times New Roman"/>
          <w:lang w:val="en-US"/>
        </w:rPr>
        <w:t xml:space="preserve"> E. R., Medeiros R. A., Rocha-</w:t>
      </w:r>
      <w:proofErr w:type="spellStart"/>
      <w:r>
        <w:rPr>
          <w:rFonts w:cs="Times New Roman"/>
          <w:lang w:val="en-US"/>
        </w:rPr>
        <w:t>Filho</w:t>
      </w:r>
      <w:proofErr w:type="spellEnd"/>
      <w:r>
        <w:rPr>
          <w:rFonts w:cs="Times New Roman"/>
          <w:lang w:val="en-US"/>
        </w:rPr>
        <w:t xml:space="preserve"> R. C., </w:t>
      </w:r>
      <w:proofErr w:type="spellStart"/>
      <w:r>
        <w:rPr>
          <w:rFonts w:cs="Times New Roman"/>
          <w:lang w:val="en-US"/>
        </w:rPr>
        <w:t>Fatibello-Filho</w:t>
      </w:r>
      <w:proofErr w:type="spellEnd"/>
      <w:r>
        <w:rPr>
          <w:rFonts w:cs="Times New Roman"/>
          <w:lang w:val="en-US"/>
        </w:rPr>
        <w:t xml:space="preserve"> O.: Talanta </w:t>
      </w:r>
      <w:r w:rsidRPr="00932D0C">
        <w:rPr>
          <w:rFonts w:cs="Times New Roman"/>
          <w:i/>
          <w:lang w:val="en-US"/>
        </w:rPr>
        <w:t>81</w:t>
      </w:r>
      <w:r>
        <w:rPr>
          <w:rFonts w:cs="Times New Roman"/>
          <w:lang w:val="en-US"/>
        </w:rPr>
        <w:t>, 1418 (2010)</w:t>
      </w:r>
    </w:p>
    <w:p w14:paraId="77E851B3" w14:textId="2221DC4A" w:rsidR="00E54E80" w:rsidRDefault="00E54E80" w:rsidP="00A82057">
      <w:pPr>
        <w:widowControl/>
        <w:numPr>
          <w:ilvl w:val="0"/>
          <w:numId w:val="1"/>
        </w:numPr>
        <w:suppressAutoHyphens w:val="0"/>
        <w:autoSpaceDE w:val="0"/>
        <w:autoSpaceDN w:val="0"/>
        <w:adjustRightInd w:val="0"/>
        <w:ind w:left="342" w:hanging="342"/>
        <w:jc w:val="both"/>
        <w:rPr>
          <w:rFonts w:cs="Times New Roman"/>
          <w:lang w:val="en-US"/>
        </w:rPr>
      </w:pPr>
      <w:proofErr w:type="spellStart"/>
      <w:r>
        <w:rPr>
          <w:rFonts w:cs="Times New Roman"/>
          <w:lang w:val="en-US"/>
        </w:rPr>
        <w:t>Wangfuengkanagul</w:t>
      </w:r>
      <w:proofErr w:type="spellEnd"/>
      <w:r>
        <w:rPr>
          <w:rFonts w:cs="Times New Roman"/>
          <w:lang w:val="en-US"/>
        </w:rPr>
        <w:t xml:space="preserve"> N., </w:t>
      </w:r>
      <w:proofErr w:type="spellStart"/>
      <w:r>
        <w:rPr>
          <w:rFonts w:cs="Times New Roman"/>
          <w:lang w:val="en-US"/>
        </w:rPr>
        <w:t>Chailapakul</w:t>
      </w:r>
      <w:proofErr w:type="spellEnd"/>
      <w:r>
        <w:rPr>
          <w:rFonts w:cs="Times New Roman"/>
          <w:lang w:val="en-US"/>
        </w:rPr>
        <w:t xml:space="preserve"> O.: Journal of Pharmaceutical and Biomedical Analysis </w:t>
      </w:r>
      <w:r w:rsidRPr="00E54E80">
        <w:rPr>
          <w:rFonts w:cs="Times New Roman"/>
          <w:i/>
          <w:lang w:val="en-US"/>
        </w:rPr>
        <w:t>28</w:t>
      </w:r>
      <w:r>
        <w:rPr>
          <w:rFonts w:cs="Times New Roman"/>
          <w:lang w:val="en-US"/>
        </w:rPr>
        <w:t>, 841 (2002).</w:t>
      </w:r>
    </w:p>
    <w:p w14:paraId="08670411" w14:textId="1CCEB2F0" w:rsidR="00B34A57" w:rsidRDefault="00EE30EE" w:rsidP="00A82057">
      <w:pPr>
        <w:widowControl/>
        <w:numPr>
          <w:ilvl w:val="0"/>
          <w:numId w:val="1"/>
        </w:numPr>
        <w:suppressAutoHyphens w:val="0"/>
        <w:autoSpaceDE w:val="0"/>
        <w:autoSpaceDN w:val="0"/>
        <w:adjustRightInd w:val="0"/>
        <w:ind w:left="342" w:hanging="342"/>
        <w:jc w:val="both"/>
        <w:rPr>
          <w:rFonts w:cs="Times New Roman"/>
          <w:lang w:val="en-US"/>
        </w:rPr>
      </w:pPr>
      <w:r>
        <w:rPr>
          <w:rFonts w:cs="Times New Roman"/>
          <w:lang w:val="en-US"/>
        </w:rPr>
        <w:t>Šelešovská R., Janíková-Bandžuchová L., Chýlková J.: Electroanalysis</w:t>
      </w:r>
      <w:r w:rsidR="00770E8D">
        <w:rPr>
          <w:rFonts w:cs="Times New Roman"/>
          <w:lang w:val="en-US"/>
        </w:rPr>
        <w:t xml:space="preserve"> </w:t>
      </w:r>
      <w:r>
        <w:rPr>
          <w:rFonts w:cs="Times New Roman"/>
          <w:i/>
          <w:lang w:val="en-US"/>
        </w:rPr>
        <w:t>27</w:t>
      </w:r>
      <w:r w:rsidR="00B34A57">
        <w:rPr>
          <w:rFonts w:cs="Times New Roman"/>
          <w:lang w:val="en-US"/>
        </w:rPr>
        <w:t xml:space="preserve">, </w:t>
      </w:r>
      <w:r w:rsidR="00770E8D">
        <w:rPr>
          <w:rFonts w:cs="Times New Roman"/>
          <w:lang w:val="en-US"/>
        </w:rPr>
        <w:t>42 (2015</w:t>
      </w:r>
      <w:r w:rsidR="00B34A57">
        <w:rPr>
          <w:rFonts w:cs="Times New Roman"/>
          <w:lang w:val="en-US"/>
        </w:rPr>
        <w:t>).</w:t>
      </w:r>
    </w:p>
    <w:p w14:paraId="45D3CF02" w14:textId="4D3625DC" w:rsidR="00557D45" w:rsidRDefault="00557D45" w:rsidP="00A82057">
      <w:pPr>
        <w:widowControl/>
        <w:numPr>
          <w:ilvl w:val="0"/>
          <w:numId w:val="1"/>
        </w:numPr>
        <w:suppressAutoHyphens w:val="0"/>
        <w:autoSpaceDE w:val="0"/>
        <w:autoSpaceDN w:val="0"/>
        <w:adjustRightInd w:val="0"/>
        <w:ind w:left="342" w:hanging="342"/>
        <w:jc w:val="both"/>
        <w:rPr>
          <w:rFonts w:cs="Times New Roman"/>
          <w:lang w:val="en-US"/>
        </w:rPr>
      </w:pPr>
      <w:proofErr w:type="spellStart"/>
      <w:r>
        <w:rPr>
          <w:rFonts w:cs="Times New Roman"/>
          <w:lang w:val="en-US"/>
        </w:rPr>
        <w:t>Švorc</w:t>
      </w:r>
      <w:proofErr w:type="spellEnd"/>
      <w:r>
        <w:rPr>
          <w:rFonts w:cs="Times New Roman"/>
          <w:lang w:val="en-US"/>
        </w:rPr>
        <w:t xml:space="preserve"> Ľ., </w:t>
      </w:r>
      <w:proofErr w:type="spellStart"/>
      <w:r>
        <w:rPr>
          <w:rFonts w:cs="Times New Roman"/>
          <w:lang w:val="en-US"/>
        </w:rPr>
        <w:t>Rievaj</w:t>
      </w:r>
      <w:proofErr w:type="spellEnd"/>
      <w:r>
        <w:rPr>
          <w:rFonts w:cs="Times New Roman"/>
          <w:lang w:val="en-US"/>
        </w:rPr>
        <w:t xml:space="preserve"> M., </w:t>
      </w:r>
      <w:proofErr w:type="spellStart"/>
      <w:r>
        <w:rPr>
          <w:rFonts w:cs="Times New Roman"/>
          <w:lang w:val="en-US"/>
        </w:rPr>
        <w:t>Bustin</w:t>
      </w:r>
      <w:proofErr w:type="spellEnd"/>
      <w:r>
        <w:rPr>
          <w:rFonts w:cs="Times New Roman"/>
          <w:lang w:val="en-US"/>
        </w:rPr>
        <w:t xml:space="preserve"> D.: Sensors and Actuators B: Chemical </w:t>
      </w:r>
      <w:r w:rsidRPr="00557D45">
        <w:rPr>
          <w:rFonts w:cs="Times New Roman"/>
          <w:i/>
          <w:lang w:val="en-US"/>
        </w:rPr>
        <w:t>181</w:t>
      </w:r>
      <w:r>
        <w:rPr>
          <w:rFonts w:cs="Times New Roman"/>
          <w:lang w:val="en-US"/>
        </w:rPr>
        <w:t>, 294 (2013).</w:t>
      </w:r>
    </w:p>
    <w:p w14:paraId="51269307" w14:textId="2B668546" w:rsidR="00557D45" w:rsidRDefault="00557D45" w:rsidP="00A82057">
      <w:pPr>
        <w:widowControl/>
        <w:numPr>
          <w:ilvl w:val="0"/>
          <w:numId w:val="1"/>
        </w:numPr>
        <w:suppressAutoHyphens w:val="0"/>
        <w:autoSpaceDE w:val="0"/>
        <w:autoSpaceDN w:val="0"/>
        <w:adjustRightInd w:val="0"/>
        <w:ind w:left="342" w:hanging="342"/>
        <w:jc w:val="both"/>
        <w:rPr>
          <w:rFonts w:cs="Times New Roman"/>
          <w:lang w:val="en-US"/>
        </w:rPr>
      </w:pPr>
      <w:r>
        <w:rPr>
          <w:rFonts w:cs="Times New Roman"/>
          <w:lang w:val="en-US"/>
        </w:rPr>
        <w:t xml:space="preserve">Rao T. N., Loo B. H., </w:t>
      </w:r>
      <w:proofErr w:type="spellStart"/>
      <w:r>
        <w:rPr>
          <w:rFonts w:cs="Times New Roman"/>
          <w:lang w:val="en-US"/>
        </w:rPr>
        <w:t>Sarada</w:t>
      </w:r>
      <w:proofErr w:type="spellEnd"/>
      <w:r>
        <w:rPr>
          <w:rFonts w:cs="Times New Roman"/>
          <w:lang w:val="en-US"/>
        </w:rPr>
        <w:t xml:space="preserve"> B. V., </w:t>
      </w:r>
      <w:proofErr w:type="spellStart"/>
      <w:r>
        <w:rPr>
          <w:rFonts w:cs="Times New Roman"/>
          <w:lang w:val="en-US"/>
        </w:rPr>
        <w:t>Terashima</w:t>
      </w:r>
      <w:proofErr w:type="spellEnd"/>
      <w:r>
        <w:rPr>
          <w:rFonts w:cs="Times New Roman"/>
          <w:lang w:val="en-US"/>
        </w:rPr>
        <w:t xml:space="preserve"> </w:t>
      </w:r>
      <w:r w:rsidR="005176A8">
        <w:rPr>
          <w:rFonts w:cs="Times New Roman"/>
          <w:lang w:val="en-US"/>
        </w:rPr>
        <w:t xml:space="preserve">C., </w:t>
      </w:r>
      <w:proofErr w:type="spellStart"/>
      <w:r w:rsidR="005176A8">
        <w:rPr>
          <w:rFonts w:cs="Times New Roman"/>
          <w:lang w:val="en-US"/>
        </w:rPr>
        <w:t>Fujishima</w:t>
      </w:r>
      <w:proofErr w:type="spellEnd"/>
      <w:r w:rsidR="005176A8">
        <w:rPr>
          <w:rFonts w:cs="Times New Roman"/>
          <w:lang w:val="en-US"/>
        </w:rPr>
        <w:t xml:space="preserve"> A.: Anal. Chem. </w:t>
      </w:r>
      <w:r w:rsidR="005176A8" w:rsidRPr="005176A8">
        <w:rPr>
          <w:rFonts w:cs="Times New Roman"/>
          <w:i/>
          <w:lang w:val="en-US"/>
        </w:rPr>
        <w:t>74</w:t>
      </w:r>
      <w:r w:rsidR="005176A8">
        <w:rPr>
          <w:rFonts w:cs="Times New Roman"/>
          <w:lang w:val="en-US"/>
        </w:rPr>
        <w:t>, 1578 (2002).</w:t>
      </w:r>
    </w:p>
    <w:p w14:paraId="48316E6F" w14:textId="17F0985B" w:rsidR="005176A8" w:rsidRDefault="00770E8D" w:rsidP="00A82057">
      <w:pPr>
        <w:widowControl/>
        <w:numPr>
          <w:ilvl w:val="0"/>
          <w:numId w:val="1"/>
        </w:numPr>
        <w:suppressAutoHyphens w:val="0"/>
        <w:autoSpaceDE w:val="0"/>
        <w:autoSpaceDN w:val="0"/>
        <w:adjustRightInd w:val="0"/>
        <w:ind w:left="342" w:hanging="342"/>
        <w:jc w:val="both"/>
        <w:rPr>
          <w:rFonts w:cs="Times New Roman"/>
          <w:lang w:val="en-US"/>
        </w:rPr>
      </w:pPr>
      <w:r>
        <w:rPr>
          <w:rFonts w:cs="Times New Roman"/>
          <w:lang w:val="en-US"/>
        </w:rPr>
        <w:t xml:space="preserve">Janíková-Bandžuchová L., Šelešovská R., </w:t>
      </w:r>
      <w:proofErr w:type="spellStart"/>
      <w:r>
        <w:rPr>
          <w:rFonts w:cs="Times New Roman"/>
          <w:lang w:val="en-US"/>
        </w:rPr>
        <w:t>Schwarzová</w:t>
      </w:r>
      <w:proofErr w:type="spellEnd"/>
      <w:r>
        <w:rPr>
          <w:rFonts w:cs="Times New Roman"/>
          <w:lang w:val="en-US"/>
        </w:rPr>
        <w:t xml:space="preserve">-Pecková K., Chýlková J.: Electrochimica Acta </w:t>
      </w:r>
      <w:r>
        <w:rPr>
          <w:rFonts w:cs="Times New Roman"/>
          <w:i/>
          <w:lang w:val="en-US"/>
        </w:rPr>
        <w:t>154</w:t>
      </w:r>
      <w:r>
        <w:rPr>
          <w:rFonts w:cs="Times New Roman"/>
          <w:lang w:val="en-US"/>
        </w:rPr>
        <w:t>, 421 (2015</w:t>
      </w:r>
      <w:r w:rsidR="005176A8">
        <w:rPr>
          <w:rFonts w:cs="Times New Roman"/>
          <w:lang w:val="en-US"/>
        </w:rPr>
        <w:t>).</w:t>
      </w:r>
    </w:p>
    <w:p w14:paraId="463BCA93" w14:textId="4F9E1313" w:rsidR="00770E8D" w:rsidRDefault="00770E8D" w:rsidP="00A82057">
      <w:pPr>
        <w:widowControl/>
        <w:numPr>
          <w:ilvl w:val="0"/>
          <w:numId w:val="1"/>
        </w:numPr>
        <w:suppressAutoHyphens w:val="0"/>
        <w:autoSpaceDE w:val="0"/>
        <w:autoSpaceDN w:val="0"/>
        <w:adjustRightInd w:val="0"/>
        <w:ind w:left="342" w:hanging="342"/>
        <w:jc w:val="both"/>
        <w:rPr>
          <w:rFonts w:cs="Times New Roman"/>
          <w:lang w:val="en-US"/>
        </w:rPr>
      </w:pPr>
      <w:r>
        <w:rPr>
          <w:rFonts w:cs="Times New Roman"/>
          <w:lang w:val="en-US"/>
        </w:rPr>
        <w:t xml:space="preserve">Šelešovská R., Janíková L., Pithardtová K., Chýlková J., </w:t>
      </w:r>
      <w:proofErr w:type="spellStart"/>
      <w:r>
        <w:rPr>
          <w:rFonts w:cs="Times New Roman"/>
          <w:lang w:val="en-US"/>
        </w:rPr>
        <w:t>Tomášková</w:t>
      </w:r>
      <w:proofErr w:type="spellEnd"/>
      <w:r>
        <w:rPr>
          <w:rFonts w:cs="Times New Roman"/>
          <w:lang w:val="en-US"/>
        </w:rPr>
        <w:t xml:space="preserve"> M.: </w:t>
      </w:r>
      <w:proofErr w:type="spellStart"/>
      <w:r>
        <w:rPr>
          <w:rFonts w:cs="Times New Roman"/>
          <w:lang w:val="en-US"/>
        </w:rPr>
        <w:t>Monatsh</w:t>
      </w:r>
      <w:proofErr w:type="spellEnd"/>
      <w:r>
        <w:rPr>
          <w:rFonts w:cs="Times New Roman"/>
          <w:lang w:val="en-US"/>
        </w:rPr>
        <w:t xml:space="preserve">. Chem. </w:t>
      </w:r>
      <w:r w:rsidRPr="00770E8D">
        <w:rPr>
          <w:rFonts w:cs="Times New Roman"/>
          <w:i/>
          <w:lang w:val="en-US"/>
        </w:rPr>
        <w:t>147</w:t>
      </w:r>
      <w:r>
        <w:rPr>
          <w:rFonts w:cs="Times New Roman"/>
          <w:lang w:val="en-US"/>
        </w:rPr>
        <w:t>, 207 (2016).</w:t>
      </w:r>
    </w:p>
    <w:p w14:paraId="33C65163" w14:textId="49D0C5D7" w:rsidR="008C3BED" w:rsidRDefault="008C3BED" w:rsidP="00A82057">
      <w:pPr>
        <w:widowControl/>
        <w:numPr>
          <w:ilvl w:val="0"/>
          <w:numId w:val="1"/>
        </w:numPr>
        <w:suppressAutoHyphens w:val="0"/>
        <w:autoSpaceDE w:val="0"/>
        <w:autoSpaceDN w:val="0"/>
        <w:adjustRightInd w:val="0"/>
        <w:ind w:left="342" w:hanging="342"/>
        <w:jc w:val="both"/>
        <w:rPr>
          <w:rFonts w:cs="Times New Roman"/>
          <w:lang w:val="en-US"/>
        </w:rPr>
      </w:pPr>
      <w:r>
        <w:rPr>
          <w:rFonts w:cs="Times New Roman"/>
          <w:lang w:val="en-US"/>
        </w:rPr>
        <w:t xml:space="preserve">Šelešovská R., Štěpánková M., Janíková L., Nováková K., </w:t>
      </w:r>
      <w:proofErr w:type="spellStart"/>
      <w:r>
        <w:rPr>
          <w:rFonts w:cs="Times New Roman"/>
          <w:lang w:val="en-US"/>
        </w:rPr>
        <w:t>Vojs</w:t>
      </w:r>
      <w:proofErr w:type="spellEnd"/>
      <w:r>
        <w:rPr>
          <w:rFonts w:cs="Times New Roman"/>
          <w:lang w:val="en-US"/>
        </w:rPr>
        <w:t xml:space="preserve"> M., </w:t>
      </w:r>
      <w:proofErr w:type="spellStart"/>
      <w:r>
        <w:rPr>
          <w:rFonts w:cs="Times New Roman"/>
          <w:lang w:val="en-US"/>
        </w:rPr>
        <w:t>Marton</w:t>
      </w:r>
      <w:proofErr w:type="spellEnd"/>
      <w:r>
        <w:rPr>
          <w:rFonts w:cs="Times New Roman"/>
          <w:lang w:val="en-US"/>
        </w:rPr>
        <w:t xml:space="preserve"> M., </w:t>
      </w:r>
      <w:proofErr w:type="spellStart"/>
      <w:r>
        <w:rPr>
          <w:rFonts w:cs="Times New Roman"/>
          <w:lang w:val="en-US"/>
        </w:rPr>
        <w:t>Behúl</w:t>
      </w:r>
      <w:proofErr w:type="spellEnd"/>
      <w:r>
        <w:rPr>
          <w:rFonts w:cs="Times New Roman"/>
          <w:lang w:val="en-US"/>
        </w:rPr>
        <w:t xml:space="preserve"> M.: </w:t>
      </w:r>
      <w:proofErr w:type="spellStart"/>
      <w:r>
        <w:rPr>
          <w:rFonts w:cs="Times New Roman"/>
          <w:lang w:val="en-US"/>
        </w:rPr>
        <w:t>Monatsh</w:t>
      </w:r>
      <w:proofErr w:type="spellEnd"/>
      <w:r>
        <w:rPr>
          <w:rFonts w:cs="Times New Roman"/>
          <w:lang w:val="en-US"/>
        </w:rPr>
        <w:t xml:space="preserve">. Chem. 147, in press (2016). </w:t>
      </w:r>
      <w:r w:rsidRPr="00312BDE">
        <w:rPr>
          <w:rFonts w:eastAsia="Times New Roman" w:cs="Times New Roman"/>
        </w:rPr>
        <w:t>DOI 10.1007/s00706-015-1640-3</w:t>
      </w:r>
      <w:r>
        <w:rPr>
          <w:rFonts w:eastAsia="Times New Roman" w:cs="Times New Roman"/>
        </w:rPr>
        <w:t>.</w:t>
      </w:r>
    </w:p>
    <w:p w14:paraId="7F167E9B" w14:textId="77777777" w:rsidR="00A82057" w:rsidRDefault="00A82057" w:rsidP="00A82057">
      <w:pPr>
        <w:widowControl/>
        <w:suppressAutoHyphens w:val="0"/>
        <w:autoSpaceDE w:val="0"/>
        <w:autoSpaceDN w:val="0"/>
        <w:adjustRightInd w:val="0"/>
        <w:jc w:val="both"/>
        <w:rPr>
          <w:rFonts w:cs="Times New Roman"/>
          <w:lang w:val="en-US"/>
        </w:rPr>
      </w:pPr>
    </w:p>
    <w:p w14:paraId="1D03F174" w14:textId="77777777" w:rsidR="00A82057" w:rsidRDefault="00A82057" w:rsidP="00A82057">
      <w:pPr>
        <w:widowControl/>
        <w:suppressAutoHyphens w:val="0"/>
        <w:autoSpaceDE w:val="0"/>
        <w:autoSpaceDN w:val="0"/>
        <w:adjustRightInd w:val="0"/>
        <w:jc w:val="both"/>
        <w:rPr>
          <w:rFonts w:cs="Times New Roman"/>
          <w:lang w:val="en-US"/>
        </w:rPr>
      </w:pPr>
    </w:p>
    <w:p w14:paraId="3B52AD68" w14:textId="77777777" w:rsidR="00A82057" w:rsidRDefault="00A82057" w:rsidP="00A82057">
      <w:pPr>
        <w:widowControl/>
        <w:suppressAutoHyphens w:val="0"/>
        <w:autoSpaceDE w:val="0"/>
        <w:autoSpaceDN w:val="0"/>
        <w:adjustRightInd w:val="0"/>
        <w:jc w:val="both"/>
        <w:rPr>
          <w:rFonts w:cs="Times New Roman"/>
          <w:lang w:val="en-US"/>
        </w:rPr>
      </w:pPr>
    </w:p>
    <w:p w14:paraId="6DD34672" w14:textId="77777777" w:rsidR="00A82057" w:rsidRDefault="00A82057" w:rsidP="00A82057">
      <w:pPr>
        <w:widowControl/>
        <w:suppressAutoHyphens w:val="0"/>
        <w:autoSpaceDE w:val="0"/>
        <w:autoSpaceDN w:val="0"/>
        <w:adjustRightInd w:val="0"/>
        <w:jc w:val="both"/>
        <w:rPr>
          <w:rFonts w:cs="Times New Roman"/>
          <w:lang w:val="en-US"/>
        </w:rPr>
      </w:pPr>
    </w:p>
    <w:p w14:paraId="0C26F539" w14:textId="0498BFD1" w:rsidR="003931BD" w:rsidRPr="00E3622A" w:rsidRDefault="005176A8" w:rsidP="00852380">
      <w:pPr>
        <w:widowControl/>
        <w:shd w:val="clear" w:color="auto" w:fill="FFFFFF"/>
        <w:suppressAutoHyphens w:val="0"/>
        <w:spacing w:before="100" w:beforeAutospacing="1" w:after="100" w:afterAutospacing="1"/>
        <w:ind w:left="720"/>
        <w:rPr>
          <w:rStyle w:val="Hypertextovodkaz"/>
          <w:rFonts w:cs="Times New Roman"/>
          <w:color w:val="auto"/>
          <w:u w:val="none"/>
          <w:lang w:val="en-US"/>
        </w:rPr>
      </w:pPr>
      <w:r>
        <w:rPr>
          <w:color w:val="2E2E2E"/>
        </w:rPr>
        <w:t xml:space="preserve"> </w:t>
      </w:r>
    </w:p>
    <w:p w14:paraId="083DEDC6" w14:textId="77777777" w:rsidR="00770E8D" w:rsidRDefault="00770E8D" w:rsidP="00770E8D">
      <w:pPr>
        <w:pStyle w:val="Odstavecseseznamem"/>
        <w:spacing w:after="240"/>
        <w:ind w:left="0"/>
        <w:jc w:val="both"/>
        <w:rPr>
          <w:rFonts w:ascii="Times New Roman" w:eastAsia="Times New Roman" w:hAnsi="Times New Roman" w:cs="Times New Roman"/>
          <w:sz w:val="24"/>
          <w:szCs w:val="24"/>
        </w:rPr>
      </w:pPr>
    </w:p>
    <w:p w14:paraId="4CB02964" w14:textId="69429F92" w:rsidR="00A127B7" w:rsidRDefault="00A127B7" w:rsidP="00770E8D">
      <w:pPr>
        <w:pStyle w:val="Default"/>
        <w:rPr>
          <w:color w:val="auto"/>
        </w:rPr>
      </w:pPr>
    </w:p>
    <w:sectPr w:rsidR="00A127B7">
      <w:footerReference w:type="default" r:id="rId14"/>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spravce" w:date="2016-04-04T13:58:00Z" w:initials="s">
    <w:p w14:paraId="17322CA4" w14:textId="0A693DDD" w:rsidR="003E408D" w:rsidRDefault="003E408D">
      <w:pPr>
        <w:pStyle w:val="Textkomente"/>
      </w:pPr>
      <w:r>
        <w:rPr>
          <w:rStyle w:val="Odkaznakoment"/>
        </w:rPr>
        <w:annotationRef/>
      </w:r>
      <w:r>
        <w:t xml:space="preserve">Abstrakt má mít maximálně 100 slov. Měla jsi 101 </w:t>
      </w:r>
      <w:r>
        <w:sym w:font="Wingdings" w:char="F04A"/>
      </w:r>
    </w:p>
  </w:comment>
  <w:comment w:id="4" w:author="spravce" w:date="2016-04-04T14:06:00Z" w:initials="s">
    <w:p w14:paraId="5ABFCB2E" w14:textId="55823036" w:rsidR="003E408D" w:rsidRDefault="003E408D">
      <w:pPr>
        <w:pStyle w:val="Textkomente"/>
      </w:pPr>
      <w:r>
        <w:rPr>
          <w:rStyle w:val="Odkaznakoment"/>
        </w:rPr>
        <w:annotationRef/>
      </w:r>
      <w:r>
        <w:t>Tady se uvádí rozsah v procentech. Tedy výtěžnost se pohybovala v rozmezí např.: 98-104 %.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7640A9B" w15:done="0"/>
  <w15:commentEx w15:paraId="11C0086B" w15:done="0"/>
  <w15:commentEx w15:paraId="54F3979B" w15:done="0"/>
  <w15:commentEx w15:paraId="6FC63FB3" w15:done="0"/>
  <w15:commentEx w15:paraId="2B5FFE30" w15:done="0"/>
  <w15:commentEx w15:paraId="7BD56560" w15:done="0"/>
  <w15:commentEx w15:paraId="29FBA06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BBBC50" w14:textId="77777777" w:rsidR="00A17906" w:rsidRDefault="00A17906" w:rsidP="00C361E4">
      <w:r>
        <w:separator/>
      </w:r>
    </w:p>
  </w:endnote>
  <w:endnote w:type="continuationSeparator" w:id="0">
    <w:p w14:paraId="5078B835" w14:textId="77777777" w:rsidR="00A17906" w:rsidRDefault="00A17906" w:rsidP="00C361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ucida Sans">
    <w:altName w:val="Lucida Sans Unicode"/>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2980653"/>
      <w:docPartObj>
        <w:docPartGallery w:val="Page Numbers (Bottom of Page)"/>
        <w:docPartUnique/>
      </w:docPartObj>
    </w:sdtPr>
    <w:sdtEndPr/>
    <w:sdtContent>
      <w:p w14:paraId="09043E89" w14:textId="25E79AF4" w:rsidR="00E3622A" w:rsidRDefault="00E3622A" w:rsidP="00E3622A">
        <w:pPr>
          <w:pStyle w:val="Zpat"/>
          <w:jc w:val="center"/>
        </w:pPr>
        <w:r>
          <w:fldChar w:fldCharType="begin"/>
        </w:r>
        <w:r>
          <w:instrText>PAGE   \* MERGEFORMAT</w:instrText>
        </w:r>
        <w:r>
          <w:fldChar w:fldCharType="separate"/>
        </w:r>
        <w:r w:rsidR="002E4692">
          <w:rPr>
            <w:noProof/>
          </w:rPr>
          <w:t>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55D8F1" w14:textId="77777777" w:rsidR="00A17906" w:rsidRDefault="00A17906" w:rsidP="00C361E4">
      <w:r>
        <w:separator/>
      </w:r>
    </w:p>
  </w:footnote>
  <w:footnote w:type="continuationSeparator" w:id="0">
    <w:p w14:paraId="023551A1" w14:textId="77777777" w:rsidR="00A17906" w:rsidRDefault="00A17906" w:rsidP="00C361E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311E05"/>
    <w:multiLevelType w:val="hybridMultilevel"/>
    <w:tmpl w:val="956E21F8"/>
    <w:lvl w:ilvl="0" w:tplc="2066615C">
      <w:start w:val="1"/>
      <w:numFmt w:val="decimal"/>
      <w:pStyle w:val="KLliteratura"/>
      <w:lvlText w:val="[%1]"/>
      <w:lvlJc w:val="left"/>
      <w:pPr>
        <w:tabs>
          <w:tab w:val="num" w:pos="360"/>
        </w:tabs>
        <w:ind w:left="36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nsid w:val="2B5C2772"/>
    <w:multiLevelType w:val="multilevel"/>
    <w:tmpl w:val="0E263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D2E67A5"/>
    <w:multiLevelType w:val="hybridMultilevel"/>
    <w:tmpl w:val="22464580"/>
    <w:lvl w:ilvl="0" w:tplc="FEE09086">
      <w:start w:val="1"/>
      <w:numFmt w:val="decimal"/>
      <w:lvlText w:val="%1."/>
      <w:lvlJc w:val="left"/>
      <w:pPr>
        <w:ind w:left="2202" w:hanging="360"/>
      </w:pPr>
      <w:rPr>
        <w:rFonts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54726A94"/>
    <w:multiLevelType w:val="multilevel"/>
    <w:tmpl w:val="15747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427708F"/>
    <w:multiLevelType w:val="hybridMultilevel"/>
    <w:tmpl w:val="E4CCE4D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68F55A95"/>
    <w:multiLevelType w:val="multilevel"/>
    <w:tmpl w:val="AAF86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B30563F"/>
    <w:multiLevelType w:val="multilevel"/>
    <w:tmpl w:val="0CD49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DF47BC4"/>
    <w:multiLevelType w:val="multilevel"/>
    <w:tmpl w:val="BD8AD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6"/>
  </w:num>
  <w:num w:numId="7">
    <w:abstractNumId w:val="5"/>
  </w:num>
  <w:num w:numId="8">
    <w:abstractNumId w:val="7"/>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7"/>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BB8"/>
    <w:rsid w:val="0000452A"/>
    <w:rsid w:val="00006892"/>
    <w:rsid w:val="0001287E"/>
    <w:rsid w:val="00030DEE"/>
    <w:rsid w:val="00032CAF"/>
    <w:rsid w:val="00037976"/>
    <w:rsid w:val="00041144"/>
    <w:rsid w:val="00045CE8"/>
    <w:rsid w:val="00054083"/>
    <w:rsid w:val="00056B09"/>
    <w:rsid w:val="00086C9B"/>
    <w:rsid w:val="00092B06"/>
    <w:rsid w:val="000A132F"/>
    <w:rsid w:val="000A1B2E"/>
    <w:rsid w:val="000A468A"/>
    <w:rsid w:val="000E0882"/>
    <w:rsid w:val="00103578"/>
    <w:rsid w:val="00110F05"/>
    <w:rsid w:val="0011784F"/>
    <w:rsid w:val="00117ACE"/>
    <w:rsid w:val="00125AD5"/>
    <w:rsid w:val="0013685B"/>
    <w:rsid w:val="00150F5C"/>
    <w:rsid w:val="001620E6"/>
    <w:rsid w:val="001644DE"/>
    <w:rsid w:val="001815B0"/>
    <w:rsid w:val="00185885"/>
    <w:rsid w:val="001A3D51"/>
    <w:rsid w:val="001B2B50"/>
    <w:rsid w:val="001D12BD"/>
    <w:rsid w:val="001D66A9"/>
    <w:rsid w:val="001F2AD2"/>
    <w:rsid w:val="002100A8"/>
    <w:rsid w:val="00220791"/>
    <w:rsid w:val="002422B2"/>
    <w:rsid w:val="0025017E"/>
    <w:rsid w:val="00250761"/>
    <w:rsid w:val="00254C58"/>
    <w:rsid w:val="00264C5F"/>
    <w:rsid w:val="00275187"/>
    <w:rsid w:val="0029728C"/>
    <w:rsid w:val="002A4C8F"/>
    <w:rsid w:val="002D3FC2"/>
    <w:rsid w:val="002E1ECB"/>
    <w:rsid w:val="002E4692"/>
    <w:rsid w:val="00300C67"/>
    <w:rsid w:val="00336BDB"/>
    <w:rsid w:val="00336D00"/>
    <w:rsid w:val="003557D2"/>
    <w:rsid w:val="003627D6"/>
    <w:rsid w:val="00376E70"/>
    <w:rsid w:val="003931BD"/>
    <w:rsid w:val="003A56AF"/>
    <w:rsid w:val="003C1192"/>
    <w:rsid w:val="003C2EA2"/>
    <w:rsid w:val="003D4B6E"/>
    <w:rsid w:val="003E11F2"/>
    <w:rsid w:val="003E408D"/>
    <w:rsid w:val="003F2BD3"/>
    <w:rsid w:val="00406ABF"/>
    <w:rsid w:val="004160D4"/>
    <w:rsid w:val="00420BEF"/>
    <w:rsid w:val="00431C39"/>
    <w:rsid w:val="00457D8C"/>
    <w:rsid w:val="00462F03"/>
    <w:rsid w:val="00466743"/>
    <w:rsid w:val="00471279"/>
    <w:rsid w:val="00471B3E"/>
    <w:rsid w:val="0047529E"/>
    <w:rsid w:val="00475B6F"/>
    <w:rsid w:val="004A42F2"/>
    <w:rsid w:val="004A6B1D"/>
    <w:rsid w:val="004C011F"/>
    <w:rsid w:val="004E2B71"/>
    <w:rsid w:val="004E2D47"/>
    <w:rsid w:val="005176A8"/>
    <w:rsid w:val="00524D5E"/>
    <w:rsid w:val="0052590C"/>
    <w:rsid w:val="005435A2"/>
    <w:rsid w:val="00545509"/>
    <w:rsid w:val="00557D45"/>
    <w:rsid w:val="00565283"/>
    <w:rsid w:val="00567247"/>
    <w:rsid w:val="00587BD1"/>
    <w:rsid w:val="005A51F3"/>
    <w:rsid w:val="005A5CF9"/>
    <w:rsid w:val="005A60E6"/>
    <w:rsid w:val="005C2B17"/>
    <w:rsid w:val="006075CC"/>
    <w:rsid w:val="00622C9E"/>
    <w:rsid w:val="00632361"/>
    <w:rsid w:val="00641827"/>
    <w:rsid w:val="00650682"/>
    <w:rsid w:val="0065179B"/>
    <w:rsid w:val="006563BD"/>
    <w:rsid w:val="00671C72"/>
    <w:rsid w:val="00672631"/>
    <w:rsid w:val="00674139"/>
    <w:rsid w:val="006752BA"/>
    <w:rsid w:val="00684437"/>
    <w:rsid w:val="00693B84"/>
    <w:rsid w:val="006946F4"/>
    <w:rsid w:val="006A67ED"/>
    <w:rsid w:val="006D18C8"/>
    <w:rsid w:val="006D1A37"/>
    <w:rsid w:val="006D2EAE"/>
    <w:rsid w:val="006E4CF3"/>
    <w:rsid w:val="006E61E9"/>
    <w:rsid w:val="00717B43"/>
    <w:rsid w:val="007448BF"/>
    <w:rsid w:val="007571C1"/>
    <w:rsid w:val="00770E8D"/>
    <w:rsid w:val="0077536D"/>
    <w:rsid w:val="007877B5"/>
    <w:rsid w:val="007A2643"/>
    <w:rsid w:val="007A44C7"/>
    <w:rsid w:val="007B7EAF"/>
    <w:rsid w:val="007D4136"/>
    <w:rsid w:val="007D6059"/>
    <w:rsid w:val="007D76A4"/>
    <w:rsid w:val="008025B5"/>
    <w:rsid w:val="00803205"/>
    <w:rsid w:val="00803AFB"/>
    <w:rsid w:val="0081321C"/>
    <w:rsid w:val="00814D70"/>
    <w:rsid w:val="00820728"/>
    <w:rsid w:val="0083584E"/>
    <w:rsid w:val="0083614D"/>
    <w:rsid w:val="00852380"/>
    <w:rsid w:val="00853392"/>
    <w:rsid w:val="00857CD9"/>
    <w:rsid w:val="00860509"/>
    <w:rsid w:val="008716B5"/>
    <w:rsid w:val="00893C69"/>
    <w:rsid w:val="00894F62"/>
    <w:rsid w:val="00895537"/>
    <w:rsid w:val="008A0B77"/>
    <w:rsid w:val="008C1B81"/>
    <w:rsid w:val="008C3BED"/>
    <w:rsid w:val="008C5B2A"/>
    <w:rsid w:val="008D2B5F"/>
    <w:rsid w:val="008D64DA"/>
    <w:rsid w:val="008F6E4C"/>
    <w:rsid w:val="009025C3"/>
    <w:rsid w:val="00910946"/>
    <w:rsid w:val="009152D2"/>
    <w:rsid w:val="00923586"/>
    <w:rsid w:val="00932D0C"/>
    <w:rsid w:val="009470B9"/>
    <w:rsid w:val="00955BB8"/>
    <w:rsid w:val="00971C24"/>
    <w:rsid w:val="00972526"/>
    <w:rsid w:val="009764B9"/>
    <w:rsid w:val="009837F2"/>
    <w:rsid w:val="009A2337"/>
    <w:rsid w:val="009B2EB7"/>
    <w:rsid w:val="009F0556"/>
    <w:rsid w:val="009F6C56"/>
    <w:rsid w:val="00A00285"/>
    <w:rsid w:val="00A05291"/>
    <w:rsid w:val="00A127B7"/>
    <w:rsid w:val="00A155C6"/>
    <w:rsid w:val="00A17906"/>
    <w:rsid w:val="00A26EDF"/>
    <w:rsid w:val="00A35191"/>
    <w:rsid w:val="00A47C64"/>
    <w:rsid w:val="00A67E0D"/>
    <w:rsid w:val="00A716F2"/>
    <w:rsid w:val="00A7383A"/>
    <w:rsid w:val="00A771EC"/>
    <w:rsid w:val="00A82057"/>
    <w:rsid w:val="00A826F4"/>
    <w:rsid w:val="00A96B70"/>
    <w:rsid w:val="00AA2C2A"/>
    <w:rsid w:val="00AA2EFA"/>
    <w:rsid w:val="00AA597D"/>
    <w:rsid w:val="00AE3BEA"/>
    <w:rsid w:val="00AF27FE"/>
    <w:rsid w:val="00AF5CB8"/>
    <w:rsid w:val="00AF5CEC"/>
    <w:rsid w:val="00B23570"/>
    <w:rsid w:val="00B23CCE"/>
    <w:rsid w:val="00B32123"/>
    <w:rsid w:val="00B32892"/>
    <w:rsid w:val="00B34A57"/>
    <w:rsid w:val="00B36D25"/>
    <w:rsid w:val="00B37687"/>
    <w:rsid w:val="00B626D3"/>
    <w:rsid w:val="00B7191A"/>
    <w:rsid w:val="00B80D43"/>
    <w:rsid w:val="00B81845"/>
    <w:rsid w:val="00B86F28"/>
    <w:rsid w:val="00B9160D"/>
    <w:rsid w:val="00B956E4"/>
    <w:rsid w:val="00BA1216"/>
    <w:rsid w:val="00BB0BFA"/>
    <w:rsid w:val="00BB77ED"/>
    <w:rsid w:val="00BC581F"/>
    <w:rsid w:val="00BC5D58"/>
    <w:rsid w:val="00BD0390"/>
    <w:rsid w:val="00BD1DAC"/>
    <w:rsid w:val="00BE43C3"/>
    <w:rsid w:val="00BF6C2B"/>
    <w:rsid w:val="00C11409"/>
    <w:rsid w:val="00C17A1B"/>
    <w:rsid w:val="00C210C0"/>
    <w:rsid w:val="00C274CA"/>
    <w:rsid w:val="00C361E4"/>
    <w:rsid w:val="00C51D4C"/>
    <w:rsid w:val="00C65096"/>
    <w:rsid w:val="00C8473E"/>
    <w:rsid w:val="00C92C46"/>
    <w:rsid w:val="00C9650B"/>
    <w:rsid w:val="00CA1C90"/>
    <w:rsid w:val="00CC7791"/>
    <w:rsid w:val="00CF4E5A"/>
    <w:rsid w:val="00D009D3"/>
    <w:rsid w:val="00D02140"/>
    <w:rsid w:val="00D06C0B"/>
    <w:rsid w:val="00D32B93"/>
    <w:rsid w:val="00D35D72"/>
    <w:rsid w:val="00D416C5"/>
    <w:rsid w:val="00D47955"/>
    <w:rsid w:val="00D54F82"/>
    <w:rsid w:val="00D70336"/>
    <w:rsid w:val="00D76881"/>
    <w:rsid w:val="00D8257A"/>
    <w:rsid w:val="00DA23A2"/>
    <w:rsid w:val="00DB3662"/>
    <w:rsid w:val="00DD0677"/>
    <w:rsid w:val="00DD1A53"/>
    <w:rsid w:val="00DF7249"/>
    <w:rsid w:val="00E0476F"/>
    <w:rsid w:val="00E04B87"/>
    <w:rsid w:val="00E04D74"/>
    <w:rsid w:val="00E050FB"/>
    <w:rsid w:val="00E250CD"/>
    <w:rsid w:val="00E26641"/>
    <w:rsid w:val="00E3622A"/>
    <w:rsid w:val="00E46BF7"/>
    <w:rsid w:val="00E54E80"/>
    <w:rsid w:val="00E7075F"/>
    <w:rsid w:val="00E70AAF"/>
    <w:rsid w:val="00E7333E"/>
    <w:rsid w:val="00E81C60"/>
    <w:rsid w:val="00EA32EE"/>
    <w:rsid w:val="00EB75A6"/>
    <w:rsid w:val="00EE30EE"/>
    <w:rsid w:val="00EF750B"/>
    <w:rsid w:val="00F02B6E"/>
    <w:rsid w:val="00F02EAC"/>
    <w:rsid w:val="00F0345A"/>
    <w:rsid w:val="00F057A2"/>
    <w:rsid w:val="00F42062"/>
    <w:rsid w:val="00F57012"/>
    <w:rsid w:val="00F601E9"/>
    <w:rsid w:val="00F842DB"/>
    <w:rsid w:val="00F8461C"/>
    <w:rsid w:val="00F9003C"/>
    <w:rsid w:val="00FA794A"/>
    <w:rsid w:val="00FC4C22"/>
    <w:rsid w:val="00FD2566"/>
    <w:rsid w:val="00FD2DB7"/>
    <w:rsid w:val="00FF175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9EC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paragraph" w:styleId="Odstavecseseznamem">
    <w:name w:val="List Paragraph"/>
    <w:basedOn w:val="Normln"/>
    <w:uiPriority w:val="34"/>
    <w:qFormat/>
    <w:rsid w:val="00567247"/>
    <w:pPr>
      <w:widowControl/>
      <w:suppressAutoHyphens w:val="0"/>
      <w:spacing w:after="200" w:line="276" w:lineRule="auto"/>
      <w:ind w:left="720"/>
      <w:contextualSpacing/>
    </w:pPr>
    <w:rPr>
      <w:rFonts w:ascii="Arial" w:eastAsia="Calibri" w:hAnsi="Arial" w:cs="Mangal"/>
      <w:kern w:val="20"/>
      <w:sz w:val="20"/>
      <w:szCs w:val="18"/>
      <w:lang w:eastAsia="en-US" w:bidi="ar-SA"/>
    </w:rPr>
  </w:style>
  <w:style w:type="character" w:styleId="Hypertextovodkaz">
    <w:name w:val="Hyperlink"/>
    <w:basedOn w:val="Standardnpsmoodstavce"/>
    <w:uiPriority w:val="99"/>
    <w:unhideWhenUsed/>
    <w:rsid w:val="00BD0390"/>
    <w:rPr>
      <w:color w:val="0000FF" w:themeColor="hyperlink"/>
      <w:u w:val="single"/>
    </w:rPr>
  </w:style>
  <w:style w:type="paragraph" w:customStyle="1" w:styleId="Default">
    <w:name w:val="Default"/>
    <w:rsid w:val="00E7075F"/>
    <w:pPr>
      <w:autoSpaceDE w:val="0"/>
      <w:autoSpaceDN w:val="0"/>
      <w:adjustRightInd w:val="0"/>
      <w:spacing w:after="0" w:line="240" w:lineRule="auto"/>
    </w:pPr>
    <w:rPr>
      <w:rFonts w:ascii="Times New Roman" w:hAnsi="Times New Roman" w:cs="Times New Roman"/>
      <w:color w:val="000000"/>
      <w:sz w:val="24"/>
      <w:szCs w:val="24"/>
      <w:lang w:val="en-US"/>
    </w:rPr>
  </w:style>
  <w:style w:type="paragraph" w:customStyle="1" w:styleId="CM30">
    <w:name w:val="CM30"/>
    <w:basedOn w:val="Default"/>
    <w:next w:val="Default"/>
    <w:uiPriority w:val="99"/>
    <w:rsid w:val="00E7075F"/>
    <w:rPr>
      <w:color w:val="auto"/>
    </w:rPr>
  </w:style>
  <w:style w:type="paragraph" w:customStyle="1" w:styleId="KLliteratura">
    <w:name w:val="KL literatura"/>
    <w:basedOn w:val="Normln"/>
    <w:rsid w:val="00895537"/>
    <w:pPr>
      <w:widowControl/>
      <w:numPr>
        <w:numId w:val="2"/>
      </w:numPr>
      <w:tabs>
        <w:tab w:val="clear" w:pos="360"/>
        <w:tab w:val="num" w:pos="1004"/>
      </w:tabs>
      <w:suppressAutoHyphens w:val="0"/>
      <w:spacing w:after="60"/>
      <w:ind w:left="1004" w:firstLine="284"/>
      <w:jc w:val="both"/>
    </w:pPr>
    <w:rPr>
      <w:rFonts w:eastAsia="Times New Roman" w:cs="Times New Roman"/>
      <w:kern w:val="0"/>
      <w:sz w:val="22"/>
      <w:lang w:eastAsia="en-US" w:bidi="ar-SA"/>
    </w:rPr>
  </w:style>
  <w:style w:type="paragraph" w:customStyle="1" w:styleId="JetrText">
    <w:name w:val="Jetr_Text"/>
    <w:basedOn w:val="Normln"/>
    <w:rsid w:val="00471B3E"/>
    <w:pPr>
      <w:widowControl/>
      <w:suppressAutoHyphens w:val="0"/>
      <w:autoSpaceDE w:val="0"/>
      <w:autoSpaceDN w:val="0"/>
      <w:adjustRightInd w:val="0"/>
      <w:jc w:val="both"/>
    </w:pPr>
    <w:rPr>
      <w:rFonts w:eastAsia="Times New Roman" w:cs="Times New Roman"/>
      <w:kern w:val="0"/>
      <w:lang w:eastAsia="cs-CZ" w:bidi="ar-SA"/>
    </w:rPr>
  </w:style>
  <w:style w:type="character" w:customStyle="1" w:styleId="KLtextChar">
    <w:name w:val="KL text Char"/>
    <w:link w:val="KLtext"/>
    <w:locked/>
    <w:rsid w:val="00471B3E"/>
    <w:rPr>
      <w:rFonts w:ascii="Times New Roman" w:eastAsia="Times New Roman" w:hAnsi="Times New Roman" w:cs="Times New Roman"/>
      <w:szCs w:val="24"/>
    </w:rPr>
  </w:style>
  <w:style w:type="paragraph" w:customStyle="1" w:styleId="KLtext">
    <w:name w:val="KL text"/>
    <w:basedOn w:val="Normln"/>
    <w:link w:val="KLtextChar"/>
    <w:rsid w:val="00471B3E"/>
    <w:pPr>
      <w:widowControl/>
      <w:suppressAutoHyphens w:val="0"/>
      <w:spacing w:after="60"/>
      <w:ind w:firstLine="284"/>
      <w:jc w:val="both"/>
    </w:pPr>
    <w:rPr>
      <w:rFonts w:eastAsia="Times New Roman" w:cs="Times New Roman"/>
      <w:kern w:val="0"/>
      <w:sz w:val="22"/>
      <w:lang w:eastAsia="en-US" w:bidi="ar-SA"/>
    </w:rPr>
  </w:style>
  <w:style w:type="paragraph" w:styleId="Zhlav">
    <w:name w:val="header"/>
    <w:basedOn w:val="Normln"/>
    <w:link w:val="ZhlavChar"/>
    <w:uiPriority w:val="99"/>
    <w:unhideWhenUsed/>
    <w:rsid w:val="00C361E4"/>
    <w:pPr>
      <w:tabs>
        <w:tab w:val="center" w:pos="4703"/>
        <w:tab w:val="right" w:pos="9406"/>
      </w:tabs>
    </w:pPr>
    <w:rPr>
      <w:rFonts w:cs="Mangal"/>
      <w:szCs w:val="21"/>
    </w:rPr>
  </w:style>
  <w:style w:type="character" w:customStyle="1" w:styleId="ZhlavChar">
    <w:name w:val="Záhlaví Char"/>
    <w:basedOn w:val="Standardnpsmoodstavce"/>
    <w:link w:val="Zhlav"/>
    <w:uiPriority w:val="99"/>
    <w:rsid w:val="00C361E4"/>
    <w:rPr>
      <w:rFonts w:ascii="Times New Roman" w:eastAsia="Arial Unicode MS" w:hAnsi="Times New Roman" w:cs="Mangal"/>
      <w:kern w:val="1"/>
      <w:sz w:val="24"/>
      <w:szCs w:val="21"/>
      <w:lang w:eastAsia="hi-IN" w:bidi="hi-IN"/>
    </w:rPr>
  </w:style>
  <w:style w:type="paragraph" w:styleId="Zpat">
    <w:name w:val="footer"/>
    <w:basedOn w:val="Normln"/>
    <w:link w:val="ZpatChar"/>
    <w:uiPriority w:val="99"/>
    <w:unhideWhenUsed/>
    <w:rsid w:val="00C361E4"/>
    <w:pPr>
      <w:tabs>
        <w:tab w:val="center" w:pos="4703"/>
        <w:tab w:val="right" w:pos="9406"/>
      </w:tabs>
    </w:pPr>
    <w:rPr>
      <w:rFonts w:cs="Mangal"/>
      <w:szCs w:val="21"/>
    </w:rPr>
  </w:style>
  <w:style w:type="character" w:customStyle="1" w:styleId="ZpatChar">
    <w:name w:val="Zápatí Char"/>
    <w:basedOn w:val="Standardnpsmoodstavce"/>
    <w:link w:val="Zpat"/>
    <w:uiPriority w:val="99"/>
    <w:rsid w:val="00C361E4"/>
    <w:rPr>
      <w:rFonts w:ascii="Times New Roman" w:eastAsia="Arial Unicode MS" w:hAnsi="Times New Roman" w:cs="Mangal"/>
      <w:kern w:val="1"/>
      <w:sz w:val="24"/>
      <w:szCs w:val="21"/>
      <w:lang w:eastAsia="hi-IN" w:bidi="hi-IN"/>
    </w:rPr>
  </w:style>
  <w:style w:type="character" w:customStyle="1" w:styleId="shorttext">
    <w:name w:val="short_text"/>
    <w:basedOn w:val="Standardnpsmoodstavce"/>
    <w:rsid w:val="00457D8C"/>
  </w:style>
  <w:style w:type="character" w:customStyle="1" w:styleId="hps">
    <w:name w:val="hps"/>
    <w:basedOn w:val="Standardnpsmoodstavce"/>
    <w:rsid w:val="00457D8C"/>
  </w:style>
  <w:style w:type="character" w:styleId="Sledovanodkaz">
    <w:name w:val="FollowedHyperlink"/>
    <w:basedOn w:val="Standardnpsmoodstavce"/>
    <w:uiPriority w:val="99"/>
    <w:semiHidden/>
    <w:unhideWhenUsed/>
    <w:rsid w:val="008D64DA"/>
    <w:rPr>
      <w:color w:val="800080" w:themeColor="followedHyperlink"/>
      <w:u w:val="single"/>
    </w:rPr>
  </w:style>
  <w:style w:type="paragraph" w:customStyle="1" w:styleId="JetrNadpis">
    <w:name w:val="Jetr_Nadpis"/>
    <w:basedOn w:val="Normln"/>
    <w:rsid w:val="00EB75A6"/>
    <w:pPr>
      <w:widowControl/>
      <w:suppressAutoHyphens w:val="0"/>
      <w:jc w:val="both"/>
    </w:pPr>
    <w:rPr>
      <w:rFonts w:eastAsia="Times New Roman" w:cs="Times New Roman"/>
      <w:b/>
      <w:bCs/>
      <w:kern w:val="0"/>
      <w:szCs w:val="27"/>
      <w:lang w:eastAsia="cs-CZ" w:bidi="ar-SA"/>
    </w:rPr>
  </w:style>
  <w:style w:type="character" w:styleId="Odkaznakoment">
    <w:name w:val="annotation reference"/>
    <w:basedOn w:val="Standardnpsmoodstavce"/>
    <w:uiPriority w:val="99"/>
    <w:semiHidden/>
    <w:unhideWhenUsed/>
    <w:rsid w:val="008C5B2A"/>
    <w:rPr>
      <w:sz w:val="16"/>
      <w:szCs w:val="16"/>
    </w:rPr>
  </w:style>
  <w:style w:type="paragraph" w:styleId="Textkomente">
    <w:name w:val="annotation text"/>
    <w:basedOn w:val="Normln"/>
    <w:link w:val="TextkomenteChar"/>
    <w:uiPriority w:val="99"/>
    <w:semiHidden/>
    <w:unhideWhenUsed/>
    <w:rsid w:val="008C5B2A"/>
    <w:rPr>
      <w:rFonts w:cs="Mangal"/>
      <w:sz w:val="20"/>
      <w:szCs w:val="18"/>
    </w:rPr>
  </w:style>
  <w:style w:type="character" w:customStyle="1" w:styleId="TextkomenteChar">
    <w:name w:val="Text komentáře Char"/>
    <w:basedOn w:val="Standardnpsmoodstavce"/>
    <w:link w:val="Textkomente"/>
    <w:uiPriority w:val="99"/>
    <w:semiHidden/>
    <w:rsid w:val="008C5B2A"/>
    <w:rPr>
      <w:rFonts w:ascii="Times New Roman" w:eastAsia="Arial Unicode MS" w:hAnsi="Times New Roman" w:cs="Mangal"/>
      <w:kern w:val="1"/>
      <w:sz w:val="20"/>
      <w:szCs w:val="18"/>
      <w:lang w:eastAsia="hi-IN" w:bidi="hi-IN"/>
    </w:rPr>
  </w:style>
  <w:style w:type="paragraph" w:styleId="Pedmtkomente">
    <w:name w:val="annotation subject"/>
    <w:basedOn w:val="Textkomente"/>
    <w:next w:val="Textkomente"/>
    <w:link w:val="PedmtkomenteChar"/>
    <w:uiPriority w:val="99"/>
    <w:semiHidden/>
    <w:unhideWhenUsed/>
    <w:rsid w:val="008C5B2A"/>
    <w:rPr>
      <w:b/>
      <w:bCs/>
    </w:rPr>
  </w:style>
  <w:style w:type="character" w:customStyle="1" w:styleId="PedmtkomenteChar">
    <w:name w:val="Předmět komentáře Char"/>
    <w:basedOn w:val="TextkomenteChar"/>
    <w:link w:val="Pedmtkomente"/>
    <w:uiPriority w:val="99"/>
    <w:semiHidden/>
    <w:rsid w:val="008C5B2A"/>
    <w:rPr>
      <w:rFonts w:ascii="Times New Roman" w:eastAsia="Arial Unicode MS" w:hAnsi="Times New Roman" w:cs="Mangal"/>
      <w:b/>
      <w:bCs/>
      <w:kern w:val="1"/>
      <w:sz w:val="20"/>
      <w:szCs w:val="18"/>
      <w:lang w:eastAsia="hi-IN" w:bidi="hi-IN"/>
    </w:rPr>
  </w:style>
  <w:style w:type="character" w:customStyle="1" w:styleId="current-selection">
    <w:name w:val="current-selection"/>
    <w:basedOn w:val="Standardnpsmoodstavce"/>
    <w:rsid w:val="00674139"/>
  </w:style>
  <w:style w:type="character" w:customStyle="1" w:styleId="a">
    <w:name w:val="_"/>
    <w:basedOn w:val="Standardnpsmoodstavce"/>
    <w:rsid w:val="00674139"/>
  </w:style>
  <w:style w:type="character" w:customStyle="1" w:styleId="a1">
    <w:name w:val="a1"/>
    <w:basedOn w:val="Standardnpsmoodstavce"/>
    <w:rsid w:val="00923586"/>
    <w:rPr>
      <w:rFonts w:ascii="Arial" w:hAnsi="Arial" w:cs="Arial" w:hint="default"/>
      <w:b w:val="0"/>
      <w:bCs w:val="0"/>
      <w:i w:val="0"/>
      <w:iCs w:val="0"/>
      <w:bdr w:val="none" w:sz="0" w:space="0" w:color="auto" w:frame="1"/>
    </w:rPr>
  </w:style>
  <w:style w:type="paragraph" w:styleId="Titulek">
    <w:name w:val="caption"/>
    <w:basedOn w:val="Normln"/>
    <w:next w:val="Normln"/>
    <w:uiPriority w:val="35"/>
    <w:unhideWhenUsed/>
    <w:qFormat/>
    <w:rsid w:val="00BC581F"/>
    <w:pPr>
      <w:widowControl/>
      <w:suppressAutoHyphens w:val="0"/>
      <w:spacing w:after="200"/>
    </w:pPr>
    <w:rPr>
      <w:rFonts w:eastAsiaTheme="minorHAnsi" w:cstheme="minorBidi"/>
      <w:bCs/>
      <w:color w:val="000000" w:themeColor="text1"/>
      <w:kern w:val="0"/>
      <w:szCs w:val="18"/>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paragraph" w:styleId="Odstavecseseznamem">
    <w:name w:val="List Paragraph"/>
    <w:basedOn w:val="Normln"/>
    <w:uiPriority w:val="34"/>
    <w:qFormat/>
    <w:rsid w:val="00567247"/>
    <w:pPr>
      <w:widowControl/>
      <w:suppressAutoHyphens w:val="0"/>
      <w:spacing w:after="200" w:line="276" w:lineRule="auto"/>
      <w:ind w:left="720"/>
      <w:contextualSpacing/>
    </w:pPr>
    <w:rPr>
      <w:rFonts w:ascii="Arial" w:eastAsia="Calibri" w:hAnsi="Arial" w:cs="Mangal"/>
      <w:kern w:val="20"/>
      <w:sz w:val="20"/>
      <w:szCs w:val="18"/>
      <w:lang w:eastAsia="en-US" w:bidi="ar-SA"/>
    </w:rPr>
  </w:style>
  <w:style w:type="character" w:styleId="Hypertextovodkaz">
    <w:name w:val="Hyperlink"/>
    <w:basedOn w:val="Standardnpsmoodstavce"/>
    <w:uiPriority w:val="99"/>
    <w:unhideWhenUsed/>
    <w:rsid w:val="00BD0390"/>
    <w:rPr>
      <w:color w:val="0000FF" w:themeColor="hyperlink"/>
      <w:u w:val="single"/>
    </w:rPr>
  </w:style>
  <w:style w:type="paragraph" w:customStyle="1" w:styleId="Default">
    <w:name w:val="Default"/>
    <w:rsid w:val="00E7075F"/>
    <w:pPr>
      <w:autoSpaceDE w:val="0"/>
      <w:autoSpaceDN w:val="0"/>
      <w:adjustRightInd w:val="0"/>
      <w:spacing w:after="0" w:line="240" w:lineRule="auto"/>
    </w:pPr>
    <w:rPr>
      <w:rFonts w:ascii="Times New Roman" w:hAnsi="Times New Roman" w:cs="Times New Roman"/>
      <w:color w:val="000000"/>
      <w:sz w:val="24"/>
      <w:szCs w:val="24"/>
      <w:lang w:val="en-US"/>
    </w:rPr>
  </w:style>
  <w:style w:type="paragraph" w:customStyle="1" w:styleId="CM30">
    <w:name w:val="CM30"/>
    <w:basedOn w:val="Default"/>
    <w:next w:val="Default"/>
    <w:uiPriority w:val="99"/>
    <w:rsid w:val="00E7075F"/>
    <w:rPr>
      <w:color w:val="auto"/>
    </w:rPr>
  </w:style>
  <w:style w:type="paragraph" w:customStyle="1" w:styleId="KLliteratura">
    <w:name w:val="KL literatura"/>
    <w:basedOn w:val="Normln"/>
    <w:rsid w:val="00895537"/>
    <w:pPr>
      <w:widowControl/>
      <w:numPr>
        <w:numId w:val="2"/>
      </w:numPr>
      <w:tabs>
        <w:tab w:val="clear" w:pos="360"/>
        <w:tab w:val="num" w:pos="1004"/>
      </w:tabs>
      <w:suppressAutoHyphens w:val="0"/>
      <w:spacing w:after="60"/>
      <w:ind w:left="1004" w:firstLine="284"/>
      <w:jc w:val="both"/>
    </w:pPr>
    <w:rPr>
      <w:rFonts w:eastAsia="Times New Roman" w:cs="Times New Roman"/>
      <w:kern w:val="0"/>
      <w:sz w:val="22"/>
      <w:lang w:eastAsia="en-US" w:bidi="ar-SA"/>
    </w:rPr>
  </w:style>
  <w:style w:type="paragraph" w:customStyle="1" w:styleId="JetrText">
    <w:name w:val="Jetr_Text"/>
    <w:basedOn w:val="Normln"/>
    <w:rsid w:val="00471B3E"/>
    <w:pPr>
      <w:widowControl/>
      <w:suppressAutoHyphens w:val="0"/>
      <w:autoSpaceDE w:val="0"/>
      <w:autoSpaceDN w:val="0"/>
      <w:adjustRightInd w:val="0"/>
      <w:jc w:val="both"/>
    </w:pPr>
    <w:rPr>
      <w:rFonts w:eastAsia="Times New Roman" w:cs="Times New Roman"/>
      <w:kern w:val="0"/>
      <w:lang w:eastAsia="cs-CZ" w:bidi="ar-SA"/>
    </w:rPr>
  </w:style>
  <w:style w:type="character" w:customStyle="1" w:styleId="KLtextChar">
    <w:name w:val="KL text Char"/>
    <w:link w:val="KLtext"/>
    <w:locked/>
    <w:rsid w:val="00471B3E"/>
    <w:rPr>
      <w:rFonts w:ascii="Times New Roman" w:eastAsia="Times New Roman" w:hAnsi="Times New Roman" w:cs="Times New Roman"/>
      <w:szCs w:val="24"/>
    </w:rPr>
  </w:style>
  <w:style w:type="paragraph" w:customStyle="1" w:styleId="KLtext">
    <w:name w:val="KL text"/>
    <w:basedOn w:val="Normln"/>
    <w:link w:val="KLtextChar"/>
    <w:rsid w:val="00471B3E"/>
    <w:pPr>
      <w:widowControl/>
      <w:suppressAutoHyphens w:val="0"/>
      <w:spacing w:after="60"/>
      <w:ind w:firstLine="284"/>
      <w:jc w:val="both"/>
    </w:pPr>
    <w:rPr>
      <w:rFonts w:eastAsia="Times New Roman" w:cs="Times New Roman"/>
      <w:kern w:val="0"/>
      <w:sz w:val="22"/>
      <w:lang w:eastAsia="en-US" w:bidi="ar-SA"/>
    </w:rPr>
  </w:style>
  <w:style w:type="paragraph" w:styleId="Zhlav">
    <w:name w:val="header"/>
    <w:basedOn w:val="Normln"/>
    <w:link w:val="ZhlavChar"/>
    <w:uiPriority w:val="99"/>
    <w:unhideWhenUsed/>
    <w:rsid w:val="00C361E4"/>
    <w:pPr>
      <w:tabs>
        <w:tab w:val="center" w:pos="4703"/>
        <w:tab w:val="right" w:pos="9406"/>
      </w:tabs>
    </w:pPr>
    <w:rPr>
      <w:rFonts w:cs="Mangal"/>
      <w:szCs w:val="21"/>
    </w:rPr>
  </w:style>
  <w:style w:type="character" w:customStyle="1" w:styleId="ZhlavChar">
    <w:name w:val="Záhlaví Char"/>
    <w:basedOn w:val="Standardnpsmoodstavce"/>
    <w:link w:val="Zhlav"/>
    <w:uiPriority w:val="99"/>
    <w:rsid w:val="00C361E4"/>
    <w:rPr>
      <w:rFonts w:ascii="Times New Roman" w:eastAsia="Arial Unicode MS" w:hAnsi="Times New Roman" w:cs="Mangal"/>
      <w:kern w:val="1"/>
      <w:sz w:val="24"/>
      <w:szCs w:val="21"/>
      <w:lang w:eastAsia="hi-IN" w:bidi="hi-IN"/>
    </w:rPr>
  </w:style>
  <w:style w:type="paragraph" w:styleId="Zpat">
    <w:name w:val="footer"/>
    <w:basedOn w:val="Normln"/>
    <w:link w:val="ZpatChar"/>
    <w:uiPriority w:val="99"/>
    <w:unhideWhenUsed/>
    <w:rsid w:val="00C361E4"/>
    <w:pPr>
      <w:tabs>
        <w:tab w:val="center" w:pos="4703"/>
        <w:tab w:val="right" w:pos="9406"/>
      </w:tabs>
    </w:pPr>
    <w:rPr>
      <w:rFonts w:cs="Mangal"/>
      <w:szCs w:val="21"/>
    </w:rPr>
  </w:style>
  <w:style w:type="character" w:customStyle="1" w:styleId="ZpatChar">
    <w:name w:val="Zápatí Char"/>
    <w:basedOn w:val="Standardnpsmoodstavce"/>
    <w:link w:val="Zpat"/>
    <w:uiPriority w:val="99"/>
    <w:rsid w:val="00C361E4"/>
    <w:rPr>
      <w:rFonts w:ascii="Times New Roman" w:eastAsia="Arial Unicode MS" w:hAnsi="Times New Roman" w:cs="Mangal"/>
      <w:kern w:val="1"/>
      <w:sz w:val="24"/>
      <w:szCs w:val="21"/>
      <w:lang w:eastAsia="hi-IN" w:bidi="hi-IN"/>
    </w:rPr>
  </w:style>
  <w:style w:type="character" w:customStyle="1" w:styleId="shorttext">
    <w:name w:val="short_text"/>
    <w:basedOn w:val="Standardnpsmoodstavce"/>
    <w:rsid w:val="00457D8C"/>
  </w:style>
  <w:style w:type="character" w:customStyle="1" w:styleId="hps">
    <w:name w:val="hps"/>
    <w:basedOn w:val="Standardnpsmoodstavce"/>
    <w:rsid w:val="00457D8C"/>
  </w:style>
  <w:style w:type="character" w:styleId="Sledovanodkaz">
    <w:name w:val="FollowedHyperlink"/>
    <w:basedOn w:val="Standardnpsmoodstavce"/>
    <w:uiPriority w:val="99"/>
    <w:semiHidden/>
    <w:unhideWhenUsed/>
    <w:rsid w:val="008D64DA"/>
    <w:rPr>
      <w:color w:val="800080" w:themeColor="followedHyperlink"/>
      <w:u w:val="single"/>
    </w:rPr>
  </w:style>
  <w:style w:type="paragraph" w:customStyle="1" w:styleId="JetrNadpis">
    <w:name w:val="Jetr_Nadpis"/>
    <w:basedOn w:val="Normln"/>
    <w:rsid w:val="00EB75A6"/>
    <w:pPr>
      <w:widowControl/>
      <w:suppressAutoHyphens w:val="0"/>
      <w:jc w:val="both"/>
    </w:pPr>
    <w:rPr>
      <w:rFonts w:eastAsia="Times New Roman" w:cs="Times New Roman"/>
      <w:b/>
      <w:bCs/>
      <w:kern w:val="0"/>
      <w:szCs w:val="27"/>
      <w:lang w:eastAsia="cs-CZ" w:bidi="ar-SA"/>
    </w:rPr>
  </w:style>
  <w:style w:type="character" w:styleId="Odkaznakoment">
    <w:name w:val="annotation reference"/>
    <w:basedOn w:val="Standardnpsmoodstavce"/>
    <w:uiPriority w:val="99"/>
    <w:semiHidden/>
    <w:unhideWhenUsed/>
    <w:rsid w:val="008C5B2A"/>
    <w:rPr>
      <w:sz w:val="16"/>
      <w:szCs w:val="16"/>
    </w:rPr>
  </w:style>
  <w:style w:type="paragraph" w:styleId="Textkomente">
    <w:name w:val="annotation text"/>
    <w:basedOn w:val="Normln"/>
    <w:link w:val="TextkomenteChar"/>
    <w:uiPriority w:val="99"/>
    <w:semiHidden/>
    <w:unhideWhenUsed/>
    <w:rsid w:val="008C5B2A"/>
    <w:rPr>
      <w:rFonts w:cs="Mangal"/>
      <w:sz w:val="20"/>
      <w:szCs w:val="18"/>
    </w:rPr>
  </w:style>
  <w:style w:type="character" w:customStyle="1" w:styleId="TextkomenteChar">
    <w:name w:val="Text komentáře Char"/>
    <w:basedOn w:val="Standardnpsmoodstavce"/>
    <w:link w:val="Textkomente"/>
    <w:uiPriority w:val="99"/>
    <w:semiHidden/>
    <w:rsid w:val="008C5B2A"/>
    <w:rPr>
      <w:rFonts w:ascii="Times New Roman" w:eastAsia="Arial Unicode MS" w:hAnsi="Times New Roman" w:cs="Mangal"/>
      <w:kern w:val="1"/>
      <w:sz w:val="20"/>
      <w:szCs w:val="18"/>
      <w:lang w:eastAsia="hi-IN" w:bidi="hi-IN"/>
    </w:rPr>
  </w:style>
  <w:style w:type="paragraph" w:styleId="Pedmtkomente">
    <w:name w:val="annotation subject"/>
    <w:basedOn w:val="Textkomente"/>
    <w:next w:val="Textkomente"/>
    <w:link w:val="PedmtkomenteChar"/>
    <w:uiPriority w:val="99"/>
    <w:semiHidden/>
    <w:unhideWhenUsed/>
    <w:rsid w:val="008C5B2A"/>
    <w:rPr>
      <w:b/>
      <w:bCs/>
    </w:rPr>
  </w:style>
  <w:style w:type="character" w:customStyle="1" w:styleId="PedmtkomenteChar">
    <w:name w:val="Předmět komentáře Char"/>
    <w:basedOn w:val="TextkomenteChar"/>
    <w:link w:val="Pedmtkomente"/>
    <w:uiPriority w:val="99"/>
    <w:semiHidden/>
    <w:rsid w:val="008C5B2A"/>
    <w:rPr>
      <w:rFonts w:ascii="Times New Roman" w:eastAsia="Arial Unicode MS" w:hAnsi="Times New Roman" w:cs="Mangal"/>
      <w:b/>
      <w:bCs/>
      <w:kern w:val="1"/>
      <w:sz w:val="20"/>
      <w:szCs w:val="18"/>
      <w:lang w:eastAsia="hi-IN" w:bidi="hi-IN"/>
    </w:rPr>
  </w:style>
  <w:style w:type="character" w:customStyle="1" w:styleId="current-selection">
    <w:name w:val="current-selection"/>
    <w:basedOn w:val="Standardnpsmoodstavce"/>
    <w:rsid w:val="00674139"/>
  </w:style>
  <w:style w:type="character" w:customStyle="1" w:styleId="a">
    <w:name w:val="_"/>
    <w:basedOn w:val="Standardnpsmoodstavce"/>
    <w:rsid w:val="00674139"/>
  </w:style>
  <w:style w:type="character" w:customStyle="1" w:styleId="a1">
    <w:name w:val="a1"/>
    <w:basedOn w:val="Standardnpsmoodstavce"/>
    <w:rsid w:val="00923586"/>
    <w:rPr>
      <w:rFonts w:ascii="Arial" w:hAnsi="Arial" w:cs="Arial" w:hint="default"/>
      <w:b w:val="0"/>
      <w:bCs w:val="0"/>
      <w:i w:val="0"/>
      <w:iCs w:val="0"/>
      <w:bdr w:val="none" w:sz="0" w:space="0" w:color="auto" w:frame="1"/>
    </w:rPr>
  </w:style>
  <w:style w:type="paragraph" w:styleId="Titulek">
    <w:name w:val="caption"/>
    <w:basedOn w:val="Normln"/>
    <w:next w:val="Normln"/>
    <w:uiPriority w:val="35"/>
    <w:unhideWhenUsed/>
    <w:qFormat/>
    <w:rsid w:val="00BC581F"/>
    <w:pPr>
      <w:widowControl/>
      <w:suppressAutoHyphens w:val="0"/>
      <w:spacing w:after="200"/>
    </w:pPr>
    <w:rPr>
      <w:rFonts w:eastAsiaTheme="minorHAnsi" w:cstheme="minorBidi"/>
      <w:bCs/>
      <w:color w:val="000000" w:themeColor="text1"/>
      <w:kern w:val="0"/>
      <w:szCs w:val="18"/>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906468">
      <w:bodyDiv w:val="1"/>
      <w:marLeft w:val="0"/>
      <w:marRight w:val="0"/>
      <w:marTop w:val="0"/>
      <w:marBottom w:val="0"/>
      <w:divBdr>
        <w:top w:val="none" w:sz="0" w:space="0" w:color="auto"/>
        <w:left w:val="none" w:sz="0" w:space="0" w:color="auto"/>
        <w:bottom w:val="none" w:sz="0" w:space="0" w:color="auto"/>
        <w:right w:val="none" w:sz="0" w:space="0" w:color="auto"/>
      </w:divBdr>
      <w:divsChild>
        <w:div w:id="1732264024">
          <w:marLeft w:val="0"/>
          <w:marRight w:val="0"/>
          <w:marTop w:val="0"/>
          <w:marBottom w:val="0"/>
          <w:divBdr>
            <w:top w:val="single" w:sz="2" w:space="0" w:color="2E2E2E"/>
            <w:left w:val="single" w:sz="2" w:space="0" w:color="2E2E2E"/>
            <w:bottom w:val="single" w:sz="2" w:space="0" w:color="2E2E2E"/>
            <w:right w:val="single" w:sz="2" w:space="0" w:color="2E2E2E"/>
          </w:divBdr>
          <w:divsChild>
            <w:div w:id="614211675">
              <w:marLeft w:val="0"/>
              <w:marRight w:val="0"/>
              <w:marTop w:val="0"/>
              <w:marBottom w:val="0"/>
              <w:divBdr>
                <w:top w:val="single" w:sz="6" w:space="0" w:color="C9C9C9"/>
                <w:left w:val="none" w:sz="0" w:space="0" w:color="auto"/>
                <w:bottom w:val="none" w:sz="0" w:space="0" w:color="auto"/>
                <w:right w:val="none" w:sz="0" w:space="0" w:color="auto"/>
              </w:divBdr>
              <w:divsChild>
                <w:div w:id="812982902">
                  <w:marLeft w:val="0"/>
                  <w:marRight w:val="0"/>
                  <w:marTop w:val="0"/>
                  <w:marBottom w:val="0"/>
                  <w:divBdr>
                    <w:top w:val="none" w:sz="0" w:space="0" w:color="auto"/>
                    <w:left w:val="none" w:sz="0" w:space="0" w:color="auto"/>
                    <w:bottom w:val="none" w:sz="0" w:space="0" w:color="auto"/>
                    <w:right w:val="none" w:sz="0" w:space="0" w:color="auto"/>
                  </w:divBdr>
                  <w:divsChild>
                    <w:div w:id="1194877720">
                      <w:marLeft w:val="0"/>
                      <w:marRight w:val="0"/>
                      <w:marTop w:val="0"/>
                      <w:marBottom w:val="0"/>
                      <w:divBdr>
                        <w:top w:val="none" w:sz="0" w:space="0" w:color="auto"/>
                        <w:left w:val="none" w:sz="0" w:space="0" w:color="auto"/>
                        <w:bottom w:val="none" w:sz="0" w:space="0" w:color="auto"/>
                        <w:right w:val="none" w:sz="0" w:space="0" w:color="auto"/>
                      </w:divBdr>
                      <w:divsChild>
                        <w:div w:id="1519344688">
                          <w:marLeft w:val="0"/>
                          <w:marRight w:val="0"/>
                          <w:marTop w:val="225"/>
                          <w:marBottom w:val="180"/>
                          <w:divBdr>
                            <w:top w:val="single" w:sz="6" w:space="0" w:color="D7D7D7"/>
                            <w:left w:val="single" w:sz="2" w:space="0" w:color="D7D7D7"/>
                            <w:bottom w:val="single" w:sz="6" w:space="0" w:color="D7D7D7"/>
                            <w:right w:val="single" w:sz="2" w:space="0" w:color="D7D7D7"/>
                          </w:divBdr>
                          <w:divsChild>
                            <w:div w:id="1457336656">
                              <w:marLeft w:val="0"/>
                              <w:marRight w:val="0"/>
                              <w:marTop w:val="0"/>
                              <w:marBottom w:val="0"/>
                              <w:divBdr>
                                <w:top w:val="none" w:sz="0" w:space="0" w:color="auto"/>
                                <w:left w:val="none" w:sz="0" w:space="0" w:color="auto"/>
                                <w:bottom w:val="none" w:sz="0" w:space="0" w:color="auto"/>
                                <w:right w:val="none" w:sz="0" w:space="0" w:color="auto"/>
                              </w:divBdr>
                              <w:divsChild>
                                <w:div w:id="20102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575036">
      <w:bodyDiv w:val="1"/>
      <w:marLeft w:val="0"/>
      <w:marRight w:val="0"/>
      <w:marTop w:val="0"/>
      <w:marBottom w:val="0"/>
      <w:divBdr>
        <w:top w:val="none" w:sz="0" w:space="0" w:color="auto"/>
        <w:left w:val="none" w:sz="0" w:space="0" w:color="auto"/>
        <w:bottom w:val="none" w:sz="0" w:space="0" w:color="auto"/>
        <w:right w:val="none" w:sz="0" w:space="0" w:color="auto"/>
      </w:divBdr>
      <w:divsChild>
        <w:div w:id="2094741768">
          <w:marLeft w:val="0"/>
          <w:marRight w:val="0"/>
          <w:marTop w:val="0"/>
          <w:marBottom w:val="0"/>
          <w:divBdr>
            <w:top w:val="single" w:sz="2" w:space="0" w:color="2E2E2E"/>
            <w:left w:val="single" w:sz="2" w:space="0" w:color="2E2E2E"/>
            <w:bottom w:val="single" w:sz="2" w:space="0" w:color="2E2E2E"/>
            <w:right w:val="single" w:sz="2" w:space="0" w:color="2E2E2E"/>
          </w:divBdr>
          <w:divsChild>
            <w:div w:id="1012219067">
              <w:marLeft w:val="0"/>
              <w:marRight w:val="0"/>
              <w:marTop w:val="0"/>
              <w:marBottom w:val="0"/>
              <w:divBdr>
                <w:top w:val="single" w:sz="6" w:space="0" w:color="C9C9C9"/>
                <w:left w:val="none" w:sz="0" w:space="0" w:color="auto"/>
                <w:bottom w:val="none" w:sz="0" w:space="0" w:color="auto"/>
                <w:right w:val="none" w:sz="0" w:space="0" w:color="auto"/>
              </w:divBdr>
              <w:divsChild>
                <w:div w:id="1253665054">
                  <w:marLeft w:val="0"/>
                  <w:marRight w:val="0"/>
                  <w:marTop w:val="0"/>
                  <w:marBottom w:val="0"/>
                  <w:divBdr>
                    <w:top w:val="none" w:sz="0" w:space="0" w:color="auto"/>
                    <w:left w:val="none" w:sz="0" w:space="0" w:color="auto"/>
                    <w:bottom w:val="none" w:sz="0" w:space="0" w:color="auto"/>
                    <w:right w:val="none" w:sz="0" w:space="0" w:color="auto"/>
                  </w:divBdr>
                  <w:divsChild>
                    <w:div w:id="158736074">
                      <w:marLeft w:val="0"/>
                      <w:marRight w:val="0"/>
                      <w:marTop w:val="0"/>
                      <w:marBottom w:val="0"/>
                      <w:divBdr>
                        <w:top w:val="none" w:sz="0" w:space="0" w:color="auto"/>
                        <w:left w:val="none" w:sz="0" w:space="0" w:color="auto"/>
                        <w:bottom w:val="none" w:sz="0" w:space="0" w:color="auto"/>
                        <w:right w:val="none" w:sz="0" w:space="0" w:color="auto"/>
                      </w:divBdr>
                      <w:divsChild>
                        <w:div w:id="172910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4126152">
      <w:bodyDiv w:val="1"/>
      <w:marLeft w:val="0"/>
      <w:marRight w:val="0"/>
      <w:marTop w:val="0"/>
      <w:marBottom w:val="0"/>
      <w:divBdr>
        <w:top w:val="none" w:sz="0" w:space="0" w:color="auto"/>
        <w:left w:val="none" w:sz="0" w:space="0" w:color="auto"/>
        <w:bottom w:val="none" w:sz="0" w:space="0" w:color="auto"/>
        <w:right w:val="none" w:sz="0" w:space="0" w:color="auto"/>
      </w:divBdr>
      <w:divsChild>
        <w:div w:id="2059279492">
          <w:marLeft w:val="0"/>
          <w:marRight w:val="0"/>
          <w:marTop w:val="0"/>
          <w:marBottom w:val="0"/>
          <w:divBdr>
            <w:top w:val="none" w:sz="0" w:space="0" w:color="auto"/>
            <w:left w:val="none" w:sz="0" w:space="0" w:color="auto"/>
            <w:bottom w:val="none" w:sz="0" w:space="0" w:color="auto"/>
            <w:right w:val="none" w:sz="0" w:space="0" w:color="auto"/>
          </w:divBdr>
          <w:divsChild>
            <w:div w:id="928777386">
              <w:marLeft w:val="0"/>
              <w:marRight w:val="0"/>
              <w:marTop w:val="0"/>
              <w:marBottom w:val="0"/>
              <w:divBdr>
                <w:top w:val="none" w:sz="0" w:space="0" w:color="auto"/>
                <w:left w:val="none" w:sz="0" w:space="0" w:color="auto"/>
                <w:bottom w:val="none" w:sz="0" w:space="0" w:color="auto"/>
                <w:right w:val="none" w:sz="0" w:space="0" w:color="auto"/>
              </w:divBdr>
              <w:divsChild>
                <w:div w:id="281352108">
                  <w:marLeft w:val="0"/>
                  <w:marRight w:val="0"/>
                  <w:marTop w:val="0"/>
                  <w:marBottom w:val="0"/>
                  <w:divBdr>
                    <w:top w:val="none" w:sz="0" w:space="0" w:color="auto"/>
                    <w:left w:val="none" w:sz="0" w:space="0" w:color="auto"/>
                    <w:bottom w:val="none" w:sz="0" w:space="0" w:color="auto"/>
                    <w:right w:val="none" w:sz="0" w:space="0" w:color="auto"/>
                  </w:divBdr>
                  <w:divsChild>
                    <w:div w:id="1135874780">
                      <w:marLeft w:val="0"/>
                      <w:marRight w:val="0"/>
                      <w:marTop w:val="0"/>
                      <w:marBottom w:val="0"/>
                      <w:divBdr>
                        <w:top w:val="none" w:sz="0" w:space="0" w:color="auto"/>
                        <w:left w:val="none" w:sz="0" w:space="0" w:color="auto"/>
                        <w:bottom w:val="none" w:sz="0" w:space="0" w:color="auto"/>
                        <w:right w:val="none" w:sz="0" w:space="0" w:color="auto"/>
                      </w:divBdr>
                      <w:divsChild>
                        <w:div w:id="849875164">
                          <w:marLeft w:val="-225"/>
                          <w:marRight w:val="-225"/>
                          <w:marTop w:val="0"/>
                          <w:marBottom w:val="0"/>
                          <w:divBdr>
                            <w:top w:val="none" w:sz="0" w:space="0" w:color="auto"/>
                            <w:left w:val="none" w:sz="0" w:space="0" w:color="auto"/>
                            <w:bottom w:val="none" w:sz="0" w:space="0" w:color="auto"/>
                            <w:right w:val="none" w:sz="0" w:space="0" w:color="auto"/>
                          </w:divBdr>
                          <w:divsChild>
                            <w:div w:id="198008833">
                              <w:marLeft w:val="0"/>
                              <w:marRight w:val="0"/>
                              <w:marTop w:val="0"/>
                              <w:marBottom w:val="0"/>
                              <w:divBdr>
                                <w:top w:val="none" w:sz="0" w:space="0" w:color="auto"/>
                                <w:left w:val="none" w:sz="0" w:space="0" w:color="auto"/>
                                <w:bottom w:val="none" w:sz="0" w:space="0" w:color="auto"/>
                                <w:right w:val="none" w:sz="0" w:space="0" w:color="auto"/>
                              </w:divBdr>
                              <w:divsChild>
                                <w:div w:id="1612206049">
                                  <w:marLeft w:val="0"/>
                                  <w:marRight w:val="0"/>
                                  <w:marTop w:val="0"/>
                                  <w:marBottom w:val="0"/>
                                  <w:divBdr>
                                    <w:top w:val="none" w:sz="0" w:space="0" w:color="auto"/>
                                    <w:left w:val="none" w:sz="0" w:space="0" w:color="auto"/>
                                    <w:bottom w:val="none" w:sz="0" w:space="0" w:color="auto"/>
                                    <w:right w:val="none" w:sz="0" w:space="0" w:color="auto"/>
                                  </w:divBdr>
                                  <w:divsChild>
                                    <w:div w:id="429469401">
                                      <w:marLeft w:val="-150"/>
                                      <w:marRight w:val="-150"/>
                                      <w:marTop w:val="0"/>
                                      <w:marBottom w:val="0"/>
                                      <w:divBdr>
                                        <w:top w:val="none" w:sz="0" w:space="0" w:color="auto"/>
                                        <w:left w:val="none" w:sz="0" w:space="0" w:color="auto"/>
                                        <w:bottom w:val="none" w:sz="0" w:space="0" w:color="auto"/>
                                        <w:right w:val="none" w:sz="0" w:space="0" w:color="auto"/>
                                      </w:divBdr>
                                      <w:divsChild>
                                        <w:div w:id="1145851667">
                                          <w:marLeft w:val="0"/>
                                          <w:marRight w:val="0"/>
                                          <w:marTop w:val="0"/>
                                          <w:marBottom w:val="0"/>
                                          <w:divBdr>
                                            <w:top w:val="none" w:sz="0" w:space="0" w:color="auto"/>
                                            <w:left w:val="none" w:sz="0" w:space="0" w:color="auto"/>
                                            <w:bottom w:val="none" w:sz="0" w:space="0" w:color="auto"/>
                                            <w:right w:val="none" w:sz="0" w:space="0" w:color="auto"/>
                                          </w:divBdr>
                                          <w:divsChild>
                                            <w:div w:id="1283459645">
                                              <w:marLeft w:val="0"/>
                                              <w:marRight w:val="0"/>
                                              <w:marTop w:val="0"/>
                                              <w:marBottom w:val="0"/>
                                              <w:divBdr>
                                                <w:top w:val="none" w:sz="0" w:space="0" w:color="auto"/>
                                                <w:left w:val="none" w:sz="0" w:space="0" w:color="auto"/>
                                                <w:bottom w:val="none" w:sz="0" w:space="0" w:color="auto"/>
                                                <w:right w:val="none" w:sz="0" w:space="0" w:color="auto"/>
                                              </w:divBdr>
                                              <w:divsChild>
                                                <w:div w:id="975376033">
                                                  <w:marLeft w:val="0"/>
                                                  <w:marRight w:val="0"/>
                                                  <w:marTop w:val="0"/>
                                                  <w:marBottom w:val="0"/>
                                                  <w:divBdr>
                                                    <w:top w:val="none" w:sz="0" w:space="0" w:color="auto"/>
                                                    <w:left w:val="none" w:sz="0" w:space="0" w:color="auto"/>
                                                    <w:bottom w:val="none" w:sz="0" w:space="0" w:color="auto"/>
                                                    <w:right w:val="none" w:sz="0" w:space="0" w:color="auto"/>
                                                  </w:divBdr>
                                                  <w:divsChild>
                                                    <w:div w:id="2111192447">
                                                      <w:marLeft w:val="0"/>
                                                      <w:marRight w:val="0"/>
                                                      <w:marTop w:val="0"/>
                                                      <w:marBottom w:val="0"/>
                                                      <w:divBdr>
                                                        <w:top w:val="none" w:sz="0" w:space="0" w:color="auto"/>
                                                        <w:left w:val="none" w:sz="0" w:space="0" w:color="auto"/>
                                                        <w:bottom w:val="none" w:sz="0" w:space="0" w:color="auto"/>
                                                        <w:right w:val="none" w:sz="0" w:space="0" w:color="auto"/>
                                                      </w:divBdr>
                                                      <w:divsChild>
                                                        <w:div w:id="550069979">
                                                          <w:marLeft w:val="150"/>
                                                          <w:marRight w:val="150"/>
                                                          <w:marTop w:val="150"/>
                                                          <w:marBottom w:val="300"/>
                                                          <w:divBdr>
                                                            <w:top w:val="none" w:sz="0" w:space="0" w:color="auto"/>
                                                            <w:left w:val="none" w:sz="0" w:space="0" w:color="auto"/>
                                                            <w:bottom w:val="none" w:sz="0" w:space="0" w:color="auto"/>
                                                            <w:right w:val="none" w:sz="0" w:space="0" w:color="auto"/>
                                                          </w:divBdr>
                                                          <w:divsChild>
                                                            <w:div w:id="1138064590">
                                                              <w:marLeft w:val="0"/>
                                                              <w:marRight w:val="0"/>
                                                              <w:marTop w:val="0"/>
                                                              <w:marBottom w:val="0"/>
                                                              <w:divBdr>
                                                                <w:top w:val="none" w:sz="0" w:space="0" w:color="auto"/>
                                                                <w:left w:val="none" w:sz="0" w:space="0" w:color="auto"/>
                                                                <w:bottom w:val="none" w:sz="0" w:space="0" w:color="auto"/>
                                                                <w:right w:val="none" w:sz="0" w:space="0" w:color="auto"/>
                                                              </w:divBdr>
                                                              <w:divsChild>
                                                                <w:div w:id="1929384853">
                                                                  <w:marLeft w:val="0"/>
                                                                  <w:marRight w:val="0"/>
                                                                  <w:marTop w:val="0"/>
                                                                  <w:marBottom w:val="0"/>
                                                                  <w:divBdr>
                                                                    <w:top w:val="none" w:sz="0" w:space="0" w:color="auto"/>
                                                                    <w:left w:val="none" w:sz="0" w:space="0" w:color="auto"/>
                                                                    <w:bottom w:val="none" w:sz="0" w:space="0" w:color="auto"/>
                                                                    <w:right w:val="none" w:sz="0" w:space="0" w:color="auto"/>
                                                                  </w:divBdr>
                                                                  <w:divsChild>
                                                                    <w:div w:id="1430001165">
                                                                      <w:marLeft w:val="0"/>
                                                                      <w:marRight w:val="0"/>
                                                                      <w:marTop w:val="0"/>
                                                                      <w:marBottom w:val="0"/>
                                                                      <w:divBdr>
                                                                        <w:top w:val="none" w:sz="0" w:space="0" w:color="auto"/>
                                                                        <w:left w:val="none" w:sz="0" w:space="0" w:color="auto"/>
                                                                        <w:bottom w:val="none" w:sz="0" w:space="0" w:color="auto"/>
                                                                        <w:right w:val="none" w:sz="0" w:space="0" w:color="auto"/>
                                                                      </w:divBdr>
                                                                      <w:divsChild>
                                                                        <w:div w:id="1338144942">
                                                                          <w:marLeft w:val="0"/>
                                                                          <w:marRight w:val="0"/>
                                                                          <w:marTop w:val="0"/>
                                                                          <w:marBottom w:val="0"/>
                                                                          <w:divBdr>
                                                                            <w:top w:val="none" w:sz="0" w:space="0" w:color="auto"/>
                                                                            <w:left w:val="none" w:sz="0" w:space="0" w:color="auto"/>
                                                                            <w:bottom w:val="none" w:sz="0" w:space="0" w:color="auto"/>
                                                                            <w:right w:val="none" w:sz="0" w:space="0" w:color="auto"/>
                                                                          </w:divBdr>
                                                                          <w:divsChild>
                                                                            <w:div w:id="1254389991">
                                                                              <w:marLeft w:val="0"/>
                                                                              <w:marRight w:val="0"/>
                                                                              <w:marTop w:val="0"/>
                                                                              <w:marBottom w:val="0"/>
                                                                              <w:divBdr>
                                                                                <w:top w:val="none" w:sz="0" w:space="0" w:color="auto"/>
                                                                                <w:left w:val="none" w:sz="0" w:space="0" w:color="auto"/>
                                                                                <w:bottom w:val="none" w:sz="0" w:space="0" w:color="auto"/>
                                                                                <w:right w:val="none" w:sz="0" w:space="0" w:color="auto"/>
                                                                              </w:divBdr>
                                                                            </w:div>
                                                                            <w:div w:id="1648558825">
                                                                              <w:marLeft w:val="0"/>
                                                                              <w:marRight w:val="0"/>
                                                                              <w:marTop w:val="0"/>
                                                                              <w:marBottom w:val="0"/>
                                                                              <w:divBdr>
                                                                                <w:top w:val="none" w:sz="0" w:space="0" w:color="auto"/>
                                                                                <w:left w:val="none" w:sz="0" w:space="0" w:color="auto"/>
                                                                                <w:bottom w:val="none" w:sz="0" w:space="0" w:color="auto"/>
                                                                                <w:right w:val="none" w:sz="0" w:space="0" w:color="auto"/>
                                                                              </w:divBdr>
                                                                            </w:div>
                                                                            <w:div w:id="485703332">
                                                                              <w:marLeft w:val="0"/>
                                                                              <w:marRight w:val="0"/>
                                                                              <w:marTop w:val="0"/>
                                                                              <w:marBottom w:val="0"/>
                                                                              <w:divBdr>
                                                                                <w:top w:val="none" w:sz="0" w:space="0" w:color="auto"/>
                                                                                <w:left w:val="none" w:sz="0" w:space="0" w:color="auto"/>
                                                                                <w:bottom w:val="none" w:sz="0" w:space="0" w:color="auto"/>
                                                                                <w:right w:val="none" w:sz="0" w:space="0" w:color="auto"/>
                                                                              </w:divBdr>
                                                                            </w:div>
                                                                            <w:div w:id="1119295893">
                                                                              <w:marLeft w:val="0"/>
                                                                              <w:marRight w:val="0"/>
                                                                              <w:marTop w:val="0"/>
                                                                              <w:marBottom w:val="0"/>
                                                                              <w:divBdr>
                                                                                <w:top w:val="none" w:sz="0" w:space="0" w:color="auto"/>
                                                                                <w:left w:val="none" w:sz="0" w:space="0" w:color="auto"/>
                                                                                <w:bottom w:val="none" w:sz="0" w:space="0" w:color="auto"/>
                                                                                <w:right w:val="none" w:sz="0" w:space="0" w:color="auto"/>
                                                                              </w:divBdr>
                                                                            </w:div>
                                                                            <w:div w:id="1954819317">
                                                                              <w:marLeft w:val="0"/>
                                                                              <w:marRight w:val="0"/>
                                                                              <w:marTop w:val="0"/>
                                                                              <w:marBottom w:val="0"/>
                                                                              <w:divBdr>
                                                                                <w:top w:val="none" w:sz="0" w:space="0" w:color="auto"/>
                                                                                <w:left w:val="none" w:sz="0" w:space="0" w:color="auto"/>
                                                                                <w:bottom w:val="none" w:sz="0" w:space="0" w:color="auto"/>
                                                                                <w:right w:val="none" w:sz="0" w:space="0" w:color="auto"/>
                                                                              </w:divBdr>
                                                                            </w:div>
                                                                            <w:div w:id="1242912827">
                                                                              <w:marLeft w:val="0"/>
                                                                              <w:marRight w:val="0"/>
                                                                              <w:marTop w:val="0"/>
                                                                              <w:marBottom w:val="0"/>
                                                                              <w:divBdr>
                                                                                <w:top w:val="none" w:sz="0" w:space="0" w:color="auto"/>
                                                                                <w:left w:val="none" w:sz="0" w:space="0" w:color="auto"/>
                                                                                <w:bottom w:val="none" w:sz="0" w:space="0" w:color="auto"/>
                                                                                <w:right w:val="none" w:sz="0" w:space="0" w:color="auto"/>
                                                                              </w:divBdr>
                                                                            </w:div>
                                                                            <w:div w:id="181274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48821217">
      <w:bodyDiv w:val="1"/>
      <w:marLeft w:val="0"/>
      <w:marRight w:val="0"/>
      <w:marTop w:val="0"/>
      <w:marBottom w:val="0"/>
      <w:divBdr>
        <w:top w:val="none" w:sz="0" w:space="0" w:color="auto"/>
        <w:left w:val="none" w:sz="0" w:space="0" w:color="auto"/>
        <w:bottom w:val="none" w:sz="0" w:space="0" w:color="auto"/>
        <w:right w:val="none" w:sz="0" w:space="0" w:color="auto"/>
      </w:divBdr>
      <w:divsChild>
        <w:div w:id="1587038857">
          <w:marLeft w:val="0"/>
          <w:marRight w:val="0"/>
          <w:marTop w:val="0"/>
          <w:marBottom w:val="0"/>
          <w:divBdr>
            <w:top w:val="none" w:sz="0" w:space="0" w:color="auto"/>
            <w:left w:val="none" w:sz="0" w:space="0" w:color="auto"/>
            <w:bottom w:val="none" w:sz="0" w:space="0" w:color="auto"/>
            <w:right w:val="none" w:sz="0" w:space="0" w:color="auto"/>
          </w:divBdr>
          <w:divsChild>
            <w:div w:id="425923194">
              <w:marLeft w:val="0"/>
              <w:marRight w:val="0"/>
              <w:marTop w:val="0"/>
              <w:marBottom w:val="0"/>
              <w:divBdr>
                <w:top w:val="none" w:sz="0" w:space="0" w:color="auto"/>
                <w:left w:val="none" w:sz="0" w:space="0" w:color="auto"/>
                <w:bottom w:val="none" w:sz="0" w:space="0" w:color="auto"/>
                <w:right w:val="none" w:sz="0" w:space="0" w:color="auto"/>
              </w:divBdr>
              <w:divsChild>
                <w:div w:id="1754817640">
                  <w:marLeft w:val="0"/>
                  <w:marRight w:val="0"/>
                  <w:marTop w:val="0"/>
                  <w:marBottom w:val="0"/>
                  <w:divBdr>
                    <w:top w:val="none" w:sz="0" w:space="0" w:color="auto"/>
                    <w:left w:val="none" w:sz="0" w:space="0" w:color="auto"/>
                    <w:bottom w:val="none" w:sz="0" w:space="0" w:color="auto"/>
                    <w:right w:val="none" w:sz="0" w:space="0" w:color="auto"/>
                  </w:divBdr>
                  <w:divsChild>
                    <w:div w:id="1668172678">
                      <w:marLeft w:val="0"/>
                      <w:marRight w:val="225"/>
                      <w:marTop w:val="0"/>
                      <w:marBottom w:val="0"/>
                      <w:divBdr>
                        <w:top w:val="none" w:sz="0" w:space="0" w:color="auto"/>
                        <w:left w:val="none" w:sz="0" w:space="0" w:color="auto"/>
                        <w:bottom w:val="none" w:sz="0" w:space="0" w:color="auto"/>
                        <w:right w:val="none" w:sz="0" w:space="0" w:color="auto"/>
                      </w:divBdr>
                      <w:divsChild>
                        <w:div w:id="365835624">
                          <w:marLeft w:val="0"/>
                          <w:marRight w:val="0"/>
                          <w:marTop w:val="0"/>
                          <w:marBottom w:val="0"/>
                          <w:divBdr>
                            <w:top w:val="none" w:sz="0" w:space="0" w:color="auto"/>
                            <w:left w:val="none" w:sz="0" w:space="0" w:color="auto"/>
                            <w:bottom w:val="none" w:sz="0" w:space="0" w:color="auto"/>
                            <w:right w:val="none" w:sz="0" w:space="0" w:color="auto"/>
                          </w:divBdr>
                          <w:divsChild>
                            <w:div w:id="2115901295">
                              <w:marLeft w:val="0"/>
                              <w:marRight w:val="0"/>
                              <w:marTop w:val="0"/>
                              <w:marBottom w:val="0"/>
                              <w:divBdr>
                                <w:top w:val="none" w:sz="0" w:space="0" w:color="auto"/>
                                <w:left w:val="none" w:sz="0" w:space="0" w:color="auto"/>
                                <w:bottom w:val="none" w:sz="0" w:space="0" w:color="auto"/>
                                <w:right w:val="none" w:sz="0" w:space="0" w:color="auto"/>
                              </w:divBdr>
                              <w:divsChild>
                                <w:div w:id="1428649625">
                                  <w:marLeft w:val="0"/>
                                  <w:marRight w:val="0"/>
                                  <w:marTop w:val="0"/>
                                  <w:marBottom w:val="0"/>
                                  <w:divBdr>
                                    <w:top w:val="none" w:sz="0" w:space="0" w:color="auto"/>
                                    <w:left w:val="none" w:sz="0" w:space="0" w:color="auto"/>
                                    <w:bottom w:val="none" w:sz="0" w:space="0" w:color="auto"/>
                                    <w:right w:val="none" w:sz="0" w:space="0" w:color="auto"/>
                                  </w:divBdr>
                                  <w:divsChild>
                                    <w:div w:id="313217399">
                                      <w:marLeft w:val="0"/>
                                      <w:marRight w:val="0"/>
                                      <w:marTop w:val="0"/>
                                      <w:marBottom w:val="0"/>
                                      <w:divBdr>
                                        <w:top w:val="none" w:sz="0" w:space="0" w:color="auto"/>
                                        <w:left w:val="none" w:sz="0" w:space="0" w:color="auto"/>
                                        <w:bottom w:val="none" w:sz="0" w:space="0" w:color="auto"/>
                                        <w:right w:val="none" w:sz="0" w:space="0" w:color="auto"/>
                                      </w:divBdr>
                                      <w:divsChild>
                                        <w:div w:id="642974721">
                                          <w:marLeft w:val="0"/>
                                          <w:marRight w:val="0"/>
                                          <w:marTop w:val="0"/>
                                          <w:marBottom w:val="0"/>
                                          <w:divBdr>
                                            <w:top w:val="none" w:sz="0" w:space="0" w:color="auto"/>
                                            <w:left w:val="none" w:sz="0" w:space="0" w:color="auto"/>
                                            <w:bottom w:val="none" w:sz="0" w:space="0" w:color="auto"/>
                                            <w:right w:val="none" w:sz="0" w:space="0" w:color="auto"/>
                                          </w:divBdr>
                                          <w:divsChild>
                                            <w:div w:id="1605965062">
                                              <w:marLeft w:val="0"/>
                                              <w:marRight w:val="0"/>
                                              <w:marTop w:val="0"/>
                                              <w:marBottom w:val="0"/>
                                              <w:divBdr>
                                                <w:top w:val="none" w:sz="0" w:space="0" w:color="auto"/>
                                                <w:left w:val="none" w:sz="0" w:space="0" w:color="auto"/>
                                                <w:bottom w:val="none" w:sz="0" w:space="0" w:color="auto"/>
                                                <w:right w:val="none" w:sz="0" w:space="0" w:color="auto"/>
                                              </w:divBdr>
                                              <w:divsChild>
                                                <w:div w:id="83887927">
                                                  <w:marLeft w:val="0"/>
                                                  <w:marRight w:val="0"/>
                                                  <w:marTop w:val="0"/>
                                                  <w:marBottom w:val="0"/>
                                                  <w:divBdr>
                                                    <w:top w:val="none" w:sz="0" w:space="0" w:color="auto"/>
                                                    <w:left w:val="none" w:sz="0" w:space="0" w:color="auto"/>
                                                    <w:bottom w:val="none" w:sz="0" w:space="0" w:color="auto"/>
                                                    <w:right w:val="none" w:sz="0" w:space="0" w:color="auto"/>
                                                  </w:divBdr>
                                                  <w:divsChild>
                                                    <w:div w:id="1322197094">
                                                      <w:marLeft w:val="0"/>
                                                      <w:marRight w:val="0"/>
                                                      <w:marTop w:val="0"/>
                                                      <w:marBottom w:val="0"/>
                                                      <w:divBdr>
                                                        <w:top w:val="none" w:sz="0" w:space="0" w:color="auto"/>
                                                        <w:left w:val="none" w:sz="0" w:space="0" w:color="auto"/>
                                                        <w:bottom w:val="none" w:sz="0" w:space="0" w:color="auto"/>
                                                        <w:right w:val="none" w:sz="0" w:space="0" w:color="auto"/>
                                                      </w:divBdr>
                                                      <w:divsChild>
                                                        <w:div w:id="643195132">
                                                          <w:marLeft w:val="0"/>
                                                          <w:marRight w:val="0"/>
                                                          <w:marTop w:val="0"/>
                                                          <w:marBottom w:val="0"/>
                                                          <w:divBdr>
                                                            <w:top w:val="none" w:sz="0" w:space="0" w:color="auto"/>
                                                            <w:left w:val="none" w:sz="0" w:space="0" w:color="auto"/>
                                                            <w:bottom w:val="none" w:sz="0" w:space="0" w:color="auto"/>
                                                            <w:right w:val="none" w:sz="0" w:space="0" w:color="auto"/>
                                                          </w:divBdr>
                                                          <w:divsChild>
                                                            <w:div w:id="53089085">
                                                              <w:marLeft w:val="0"/>
                                                              <w:marRight w:val="0"/>
                                                              <w:marTop w:val="0"/>
                                                              <w:marBottom w:val="0"/>
                                                              <w:divBdr>
                                                                <w:top w:val="none" w:sz="0" w:space="0" w:color="auto"/>
                                                                <w:left w:val="none" w:sz="0" w:space="0" w:color="auto"/>
                                                                <w:bottom w:val="none" w:sz="0" w:space="0" w:color="auto"/>
                                                                <w:right w:val="none" w:sz="0" w:space="0" w:color="auto"/>
                                                              </w:divBdr>
                                                              <w:divsChild>
                                                                <w:div w:id="986055043">
                                                                  <w:marLeft w:val="0"/>
                                                                  <w:marRight w:val="0"/>
                                                                  <w:marTop w:val="0"/>
                                                                  <w:marBottom w:val="0"/>
                                                                  <w:divBdr>
                                                                    <w:top w:val="none" w:sz="0" w:space="0" w:color="auto"/>
                                                                    <w:left w:val="none" w:sz="0" w:space="0" w:color="auto"/>
                                                                    <w:bottom w:val="none" w:sz="0" w:space="0" w:color="auto"/>
                                                                    <w:right w:val="none" w:sz="0" w:space="0" w:color="auto"/>
                                                                  </w:divBdr>
                                                                  <w:divsChild>
                                                                    <w:div w:id="409818167">
                                                                      <w:marLeft w:val="0"/>
                                                                      <w:marRight w:val="0"/>
                                                                      <w:marTop w:val="0"/>
                                                                      <w:marBottom w:val="0"/>
                                                                      <w:divBdr>
                                                                        <w:top w:val="none" w:sz="0" w:space="0" w:color="auto"/>
                                                                        <w:left w:val="none" w:sz="0" w:space="0" w:color="auto"/>
                                                                        <w:bottom w:val="none" w:sz="0" w:space="0" w:color="auto"/>
                                                                        <w:right w:val="none" w:sz="0" w:space="0" w:color="auto"/>
                                                                      </w:divBdr>
                                                                      <w:divsChild>
                                                                        <w:div w:id="52242842">
                                                                          <w:marLeft w:val="0"/>
                                                                          <w:marRight w:val="0"/>
                                                                          <w:marTop w:val="0"/>
                                                                          <w:marBottom w:val="0"/>
                                                                          <w:divBdr>
                                                                            <w:top w:val="none" w:sz="0" w:space="0" w:color="auto"/>
                                                                            <w:left w:val="none" w:sz="0" w:space="0" w:color="auto"/>
                                                                            <w:bottom w:val="none" w:sz="0" w:space="0" w:color="auto"/>
                                                                            <w:right w:val="none" w:sz="0" w:space="0" w:color="auto"/>
                                                                          </w:divBdr>
                                                                          <w:divsChild>
                                                                            <w:div w:id="2000839333">
                                                                              <w:marLeft w:val="60"/>
                                                                              <w:marRight w:val="60"/>
                                                                              <w:marTop w:val="0"/>
                                                                              <w:marBottom w:val="0"/>
                                                                              <w:divBdr>
                                                                                <w:top w:val="none" w:sz="0" w:space="0" w:color="auto"/>
                                                                                <w:left w:val="none" w:sz="0" w:space="0" w:color="auto"/>
                                                                                <w:bottom w:val="none" w:sz="0" w:space="0" w:color="auto"/>
                                                                                <w:right w:val="none" w:sz="0" w:space="0" w:color="auto"/>
                                                                              </w:divBdr>
                                                                              <w:divsChild>
                                                                                <w:div w:id="338654666">
                                                                                  <w:marLeft w:val="0"/>
                                                                                  <w:marRight w:val="0"/>
                                                                                  <w:marTop w:val="0"/>
                                                                                  <w:marBottom w:val="0"/>
                                                                                  <w:divBdr>
                                                                                    <w:top w:val="none" w:sz="0" w:space="0" w:color="auto"/>
                                                                                    <w:left w:val="none" w:sz="0" w:space="0" w:color="auto"/>
                                                                                    <w:bottom w:val="none" w:sz="0" w:space="0" w:color="auto"/>
                                                                                    <w:right w:val="none" w:sz="0" w:space="0" w:color="auto"/>
                                                                                  </w:divBdr>
                                                                                  <w:divsChild>
                                                                                    <w:div w:id="1280840075">
                                                                                      <w:marLeft w:val="0"/>
                                                                                      <w:marRight w:val="0"/>
                                                                                      <w:marTop w:val="0"/>
                                                                                      <w:marBottom w:val="0"/>
                                                                                      <w:divBdr>
                                                                                        <w:top w:val="none" w:sz="0" w:space="0" w:color="auto"/>
                                                                                        <w:left w:val="none" w:sz="0" w:space="0" w:color="auto"/>
                                                                                        <w:bottom w:val="none" w:sz="0" w:space="0" w:color="auto"/>
                                                                                        <w:right w:val="none" w:sz="0" w:space="0" w:color="auto"/>
                                                                                      </w:divBdr>
                                                                                      <w:divsChild>
                                                                                        <w:div w:id="276642935">
                                                                                          <w:marLeft w:val="0"/>
                                                                                          <w:marRight w:val="0"/>
                                                                                          <w:marTop w:val="0"/>
                                                                                          <w:marBottom w:val="0"/>
                                                                                          <w:divBdr>
                                                                                            <w:top w:val="single" w:sz="6" w:space="0" w:color="DCDEE3"/>
                                                                                            <w:left w:val="single" w:sz="6" w:space="0" w:color="DCDEE3"/>
                                                                                            <w:bottom w:val="single" w:sz="6" w:space="0" w:color="DCDEE3"/>
                                                                                            <w:right w:val="single" w:sz="6" w:space="0" w:color="DCDEE3"/>
                                                                                          </w:divBdr>
                                                                                          <w:divsChild>
                                                                                            <w:div w:id="925768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43000881">
      <w:bodyDiv w:val="1"/>
      <w:marLeft w:val="0"/>
      <w:marRight w:val="0"/>
      <w:marTop w:val="0"/>
      <w:marBottom w:val="0"/>
      <w:divBdr>
        <w:top w:val="none" w:sz="0" w:space="0" w:color="auto"/>
        <w:left w:val="none" w:sz="0" w:space="0" w:color="auto"/>
        <w:bottom w:val="none" w:sz="0" w:space="0" w:color="auto"/>
        <w:right w:val="none" w:sz="0" w:space="0" w:color="auto"/>
      </w:divBdr>
      <w:divsChild>
        <w:div w:id="1748379401">
          <w:marLeft w:val="0"/>
          <w:marRight w:val="0"/>
          <w:marTop w:val="0"/>
          <w:marBottom w:val="0"/>
          <w:divBdr>
            <w:top w:val="single" w:sz="2" w:space="0" w:color="2E2E2E"/>
            <w:left w:val="single" w:sz="2" w:space="0" w:color="2E2E2E"/>
            <w:bottom w:val="single" w:sz="2" w:space="0" w:color="2E2E2E"/>
            <w:right w:val="single" w:sz="2" w:space="0" w:color="2E2E2E"/>
          </w:divBdr>
          <w:divsChild>
            <w:div w:id="1837527357">
              <w:marLeft w:val="0"/>
              <w:marRight w:val="0"/>
              <w:marTop w:val="0"/>
              <w:marBottom w:val="0"/>
              <w:divBdr>
                <w:top w:val="single" w:sz="6" w:space="0" w:color="C9C9C9"/>
                <w:left w:val="none" w:sz="0" w:space="0" w:color="auto"/>
                <w:bottom w:val="none" w:sz="0" w:space="0" w:color="auto"/>
                <w:right w:val="none" w:sz="0" w:space="0" w:color="auto"/>
              </w:divBdr>
              <w:divsChild>
                <w:div w:id="2117360085">
                  <w:marLeft w:val="0"/>
                  <w:marRight w:val="0"/>
                  <w:marTop w:val="0"/>
                  <w:marBottom w:val="0"/>
                  <w:divBdr>
                    <w:top w:val="none" w:sz="0" w:space="0" w:color="auto"/>
                    <w:left w:val="none" w:sz="0" w:space="0" w:color="auto"/>
                    <w:bottom w:val="none" w:sz="0" w:space="0" w:color="auto"/>
                    <w:right w:val="none" w:sz="0" w:space="0" w:color="auto"/>
                  </w:divBdr>
                  <w:divsChild>
                    <w:div w:id="1007487243">
                      <w:marLeft w:val="0"/>
                      <w:marRight w:val="0"/>
                      <w:marTop w:val="0"/>
                      <w:marBottom w:val="0"/>
                      <w:divBdr>
                        <w:top w:val="none" w:sz="0" w:space="0" w:color="auto"/>
                        <w:left w:val="none" w:sz="0" w:space="0" w:color="auto"/>
                        <w:bottom w:val="none" w:sz="0" w:space="0" w:color="auto"/>
                        <w:right w:val="none" w:sz="0" w:space="0" w:color="auto"/>
                      </w:divBdr>
                      <w:divsChild>
                        <w:div w:id="58137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5842730">
      <w:bodyDiv w:val="1"/>
      <w:marLeft w:val="0"/>
      <w:marRight w:val="0"/>
      <w:marTop w:val="0"/>
      <w:marBottom w:val="0"/>
      <w:divBdr>
        <w:top w:val="none" w:sz="0" w:space="0" w:color="auto"/>
        <w:left w:val="none" w:sz="0" w:space="0" w:color="auto"/>
        <w:bottom w:val="none" w:sz="0" w:space="0" w:color="auto"/>
        <w:right w:val="none" w:sz="0" w:space="0" w:color="auto"/>
      </w:divBdr>
    </w:div>
    <w:div w:id="1186597170">
      <w:bodyDiv w:val="1"/>
      <w:marLeft w:val="0"/>
      <w:marRight w:val="0"/>
      <w:marTop w:val="0"/>
      <w:marBottom w:val="0"/>
      <w:divBdr>
        <w:top w:val="none" w:sz="0" w:space="0" w:color="auto"/>
        <w:left w:val="none" w:sz="0" w:space="0" w:color="auto"/>
        <w:bottom w:val="none" w:sz="0" w:space="0" w:color="auto"/>
        <w:right w:val="none" w:sz="0" w:space="0" w:color="auto"/>
      </w:divBdr>
      <w:divsChild>
        <w:div w:id="1287349043">
          <w:marLeft w:val="0"/>
          <w:marRight w:val="0"/>
          <w:marTop w:val="0"/>
          <w:marBottom w:val="0"/>
          <w:divBdr>
            <w:top w:val="none" w:sz="0" w:space="0" w:color="auto"/>
            <w:left w:val="none" w:sz="0" w:space="0" w:color="auto"/>
            <w:bottom w:val="none" w:sz="0" w:space="0" w:color="auto"/>
            <w:right w:val="none" w:sz="0" w:space="0" w:color="auto"/>
          </w:divBdr>
          <w:divsChild>
            <w:div w:id="2031564302">
              <w:marLeft w:val="0"/>
              <w:marRight w:val="0"/>
              <w:marTop w:val="0"/>
              <w:marBottom w:val="0"/>
              <w:divBdr>
                <w:top w:val="none" w:sz="0" w:space="0" w:color="auto"/>
                <w:left w:val="none" w:sz="0" w:space="0" w:color="auto"/>
                <w:bottom w:val="none" w:sz="0" w:space="0" w:color="auto"/>
                <w:right w:val="none" w:sz="0" w:space="0" w:color="auto"/>
              </w:divBdr>
              <w:divsChild>
                <w:div w:id="467892612">
                  <w:marLeft w:val="0"/>
                  <w:marRight w:val="0"/>
                  <w:marTop w:val="0"/>
                  <w:marBottom w:val="0"/>
                  <w:divBdr>
                    <w:top w:val="none" w:sz="0" w:space="0" w:color="auto"/>
                    <w:left w:val="none" w:sz="0" w:space="0" w:color="auto"/>
                    <w:bottom w:val="none" w:sz="0" w:space="0" w:color="auto"/>
                    <w:right w:val="none" w:sz="0" w:space="0" w:color="auto"/>
                  </w:divBdr>
                  <w:divsChild>
                    <w:div w:id="301736589">
                      <w:marLeft w:val="150"/>
                      <w:marRight w:val="150"/>
                      <w:marTop w:val="0"/>
                      <w:marBottom w:val="0"/>
                      <w:divBdr>
                        <w:top w:val="none" w:sz="0" w:space="0" w:color="auto"/>
                        <w:left w:val="none" w:sz="0" w:space="0" w:color="auto"/>
                        <w:bottom w:val="none" w:sz="0" w:space="0" w:color="auto"/>
                        <w:right w:val="none" w:sz="0" w:space="0" w:color="auto"/>
                      </w:divBdr>
                      <w:divsChild>
                        <w:div w:id="1766730545">
                          <w:marLeft w:val="3360"/>
                          <w:marRight w:val="240"/>
                          <w:marTop w:val="0"/>
                          <w:marBottom w:val="75"/>
                          <w:divBdr>
                            <w:top w:val="none" w:sz="0" w:space="0" w:color="auto"/>
                            <w:left w:val="none" w:sz="0" w:space="0" w:color="auto"/>
                            <w:bottom w:val="none" w:sz="0" w:space="0" w:color="auto"/>
                            <w:right w:val="none" w:sz="0" w:space="0" w:color="auto"/>
                          </w:divBdr>
                          <w:divsChild>
                            <w:div w:id="2016612119">
                              <w:marLeft w:val="0"/>
                              <w:marRight w:val="0"/>
                              <w:marTop w:val="0"/>
                              <w:marBottom w:val="0"/>
                              <w:divBdr>
                                <w:top w:val="none" w:sz="0" w:space="0" w:color="auto"/>
                                <w:left w:val="none" w:sz="0" w:space="0" w:color="auto"/>
                                <w:bottom w:val="none" w:sz="0" w:space="0" w:color="auto"/>
                                <w:right w:val="none" w:sz="0" w:space="0" w:color="auto"/>
                              </w:divBdr>
                              <w:divsChild>
                                <w:div w:id="1258097561">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5511839">
      <w:bodyDiv w:val="1"/>
      <w:marLeft w:val="0"/>
      <w:marRight w:val="0"/>
      <w:marTop w:val="0"/>
      <w:marBottom w:val="0"/>
      <w:divBdr>
        <w:top w:val="none" w:sz="0" w:space="0" w:color="auto"/>
        <w:left w:val="none" w:sz="0" w:space="0" w:color="auto"/>
        <w:bottom w:val="none" w:sz="0" w:space="0" w:color="auto"/>
        <w:right w:val="none" w:sz="0" w:space="0" w:color="auto"/>
      </w:divBdr>
    </w:div>
    <w:div w:id="1266958578">
      <w:bodyDiv w:val="1"/>
      <w:marLeft w:val="0"/>
      <w:marRight w:val="0"/>
      <w:marTop w:val="0"/>
      <w:marBottom w:val="0"/>
      <w:divBdr>
        <w:top w:val="none" w:sz="0" w:space="0" w:color="auto"/>
        <w:left w:val="none" w:sz="0" w:space="0" w:color="auto"/>
        <w:bottom w:val="none" w:sz="0" w:space="0" w:color="auto"/>
        <w:right w:val="none" w:sz="0" w:space="0" w:color="auto"/>
      </w:divBdr>
      <w:divsChild>
        <w:div w:id="964314329">
          <w:marLeft w:val="0"/>
          <w:marRight w:val="0"/>
          <w:marTop w:val="0"/>
          <w:marBottom w:val="0"/>
          <w:divBdr>
            <w:top w:val="none" w:sz="0" w:space="0" w:color="auto"/>
            <w:left w:val="none" w:sz="0" w:space="0" w:color="auto"/>
            <w:bottom w:val="none" w:sz="0" w:space="0" w:color="auto"/>
            <w:right w:val="none" w:sz="0" w:space="0" w:color="auto"/>
          </w:divBdr>
          <w:divsChild>
            <w:div w:id="480276286">
              <w:marLeft w:val="0"/>
              <w:marRight w:val="0"/>
              <w:marTop w:val="0"/>
              <w:marBottom w:val="0"/>
              <w:divBdr>
                <w:top w:val="none" w:sz="0" w:space="0" w:color="auto"/>
                <w:left w:val="none" w:sz="0" w:space="0" w:color="auto"/>
                <w:bottom w:val="none" w:sz="0" w:space="0" w:color="auto"/>
                <w:right w:val="none" w:sz="0" w:space="0" w:color="auto"/>
              </w:divBdr>
              <w:divsChild>
                <w:div w:id="645010521">
                  <w:marLeft w:val="0"/>
                  <w:marRight w:val="0"/>
                  <w:marTop w:val="181"/>
                  <w:marBottom w:val="181"/>
                  <w:divBdr>
                    <w:top w:val="none" w:sz="0" w:space="0" w:color="auto"/>
                    <w:left w:val="none" w:sz="0" w:space="0" w:color="auto"/>
                    <w:bottom w:val="none" w:sz="0" w:space="0" w:color="auto"/>
                    <w:right w:val="none" w:sz="0" w:space="0" w:color="auto"/>
                  </w:divBdr>
                  <w:divsChild>
                    <w:div w:id="981039203">
                      <w:marLeft w:val="0"/>
                      <w:marRight w:val="0"/>
                      <w:marTop w:val="0"/>
                      <w:marBottom w:val="0"/>
                      <w:divBdr>
                        <w:top w:val="none" w:sz="0" w:space="0" w:color="auto"/>
                        <w:left w:val="none" w:sz="0" w:space="0" w:color="auto"/>
                        <w:bottom w:val="none" w:sz="0" w:space="0" w:color="auto"/>
                        <w:right w:val="none" w:sz="0" w:space="0" w:color="auto"/>
                      </w:divBdr>
                      <w:divsChild>
                        <w:div w:id="1790391488">
                          <w:marLeft w:val="0"/>
                          <w:marRight w:val="0"/>
                          <w:marTop w:val="0"/>
                          <w:marBottom w:val="0"/>
                          <w:divBdr>
                            <w:top w:val="none" w:sz="0" w:space="0" w:color="auto"/>
                            <w:left w:val="none" w:sz="0" w:space="0" w:color="auto"/>
                            <w:bottom w:val="none" w:sz="0" w:space="0" w:color="auto"/>
                            <w:right w:val="none" w:sz="0" w:space="0" w:color="auto"/>
                          </w:divBdr>
                        </w:div>
                        <w:div w:id="1113791460">
                          <w:marLeft w:val="0"/>
                          <w:marRight w:val="0"/>
                          <w:marTop w:val="0"/>
                          <w:marBottom w:val="0"/>
                          <w:divBdr>
                            <w:top w:val="none" w:sz="0" w:space="0" w:color="auto"/>
                            <w:left w:val="none" w:sz="0" w:space="0" w:color="auto"/>
                            <w:bottom w:val="none" w:sz="0" w:space="0" w:color="auto"/>
                            <w:right w:val="none" w:sz="0" w:space="0" w:color="auto"/>
                          </w:divBdr>
                        </w:div>
                        <w:div w:id="159851403">
                          <w:marLeft w:val="0"/>
                          <w:marRight w:val="0"/>
                          <w:marTop w:val="0"/>
                          <w:marBottom w:val="0"/>
                          <w:divBdr>
                            <w:top w:val="none" w:sz="0" w:space="0" w:color="auto"/>
                            <w:left w:val="none" w:sz="0" w:space="0" w:color="auto"/>
                            <w:bottom w:val="none" w:sz="0" w:space="0" w:color="auto"/>
                            <w:right w:val="none" w:sz="0" w:space="0" w:color="auto"/>
                          </w:divBdr>
                        </w:div>
                        <w:div w:id="228467770">
                          <w:marLeft w:val="0"/>
                          <w:marRight w:val="0"/>
                          <w:marTop w:val="0"/>
                          <w:marBottom w:val="0"/>
                          <w:divBdr>
                            <w:top w:val="none" w:sz="0" w:space="0" w:color="auto"/>
                            <w:left w:val="none" w:sz="0" w:space="0" w:color="auto"/>
                            <w:bottom w:val="none" w:sz="0" w:space="0" w:color="auto"/>
                            <w:right w:val="none" w:sz="0" w:space="0" w:color="auto"/>
                          </w:divBdr>
                        </w:div>
                        <w:div w:id="1274943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0575149">
      <w:bodyDiv w:val="1"/>
      <w:marLeft w:val="0"/>
      <w:marRight w:val="0"/>
      <w:marTop w:val="0"/>
      <w:marBottom w:val="0"/>
      <w:divBdr>
        <w:top w:val="none" w:sz="0" w:space="0" w:color="auto"/>
        <w:left w:val="none" w:sz="0" w:space="0" w:color="auto"/>
        <w:bottom w:val="none" w:sz="0" w:space="0" w:color="auto"/>
        <w:right w:val="none" w:sz="0" w:space="0" w:color="auto"/>
      </w:divBdr>
      <w:divsChild>
        <w:div w:id="645013401">
          <w:marLeft w:val="0"/>
          <w:marRight w:val="0"/>
          <w:marTop w:val="0"/>
          <w:marBottom w:val="0"/>
          <w:divBdr>
            <w:top w:val="single" w:sz="2" w:space="0" w:color="2E2E2E"/>
            <w:left w:val="single" w:sz="2" w:space="0" w:color="2E2E2E"/>
            <w:bottom w:val="single" w:sz="2" w:space="0" w:color="2E2E2E"/>
            <w:right w:val="single" w:sz="2" w:space="0" w:color="2E2E2E"/>
          </w:divBdr>
          <w:divsChild>
            <w:div w:id="1898736869">
              <w:marLeft w:val="0"/>
              <w:marRight w:val="0"/>
              <w:marTop w:val="0"/>
              <w:marBottom w:val="0"/>
              <w:divBdr>
                <w:top w:val="single" w:sz="6" w:space="0" w:color="C9C9C9"/>
                <w:left w:val="none" w:sz="0" w:space="0" w:color="auto"/>
                <w:bottom w:val="none" w:sz="0" w:space="0" w:color="auto"/>
                <w:right w:val="none" w:sz="0" w:space="0" w:color="auto"/>
              </w:divBdr>
              <w:divsChild>
                <w:div w:id="1776167428">
                  <w:marLeft w:val="0"/>
                  <w:marRight w:val="0"/>
                  <w:marTop w:val="0"/>
                  <w:marBottom w:val="0"/>
                  <w:divBdr>
                    <w:top w:val="none" w:sz="0" w:space="0" w:color="auto"/>
                    <w:left w:val="none" w:sz="0" w:space="0" w:color="auto"/>
                    <w:bottom w:val="none" w:sz="0" w:space="0" w:color="auto"/>
                    <w:right w:val="none" w:sz="0" w:space="0" w:color="auto"/>
                  </w:divBdr>
                  <w:divsChild>
                    <w:div w:id="1125848712">
                      <w:marLeft w:val="0"/>
                      <w:marRight w:val="0"/>
                      <w:marTop w:val="0"/>
                      <w:marBottom w:val="0"/>
                      <w:divBdr>
                        <w:top w:val="none" w:sz="0" w:space="0" w:color="auto"/>
                        <w:left w:val="none" w:sz="0" w:space="0" w:color="auto"/>
                        <w:bottom w:val="none" w:sz="0" w:space="0" w:color="auto"/>
                        <w:right w:val="none" w:sz="0" w:space="0" w:color="auto"/>
                      </w:divBdr>
                      <w:divsChild>
                        <w:div w:id="888032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7657298">
      <w:bodyDiv w:val="1"/>
      <w:marLeft w:val="0"/>
      <w:marRight w:val="0"/>
      <w:marTop w:val="0"/>
      <w:marBottom w:val="0"/>
      <w:divBdr>
        <w:top w:val="none" w:sz="0" w:space="0" w:color="auto"/>
        <w:left w:val="none" w:sz="0" w:space="0" w:color="auto"/>
        <w:bottom w:val="none" w:sz="0" w:space="0" w:color="auto"/>
        <w:right w:val="none" w:sz="0" w:space="0" w:color="auto"/>
      </w:divBdr>
    </w:div>
    <w:div w:id="1733194746">
      <w:bodyDiv w:val="1"/>
      <w:marLeft w:val="0"/>
      <w:marRight w:val="0"/>
      <w:marTop w:val="0"/>
      <w:marBottom w:val="0"/>
      <w:divBdr>
        <w:top w:val="none" w:sz="0" w:space="0" w:color="auto"/>
        <w:left w:val="none" w:sz="0" w:space="0" w:color="auto"/>
        <w:bottom w:val="none" w:sz="0" w:space="0" w:color="auto"/>
        <w:right w:val="none" w:sz="0" w:space="0" w:color="auto"/>
      </w:divBdr>
    </w:div>
    <w:div w:id="1803421967">
      <w:bodyDiv w:val="1"/>
      <w:marLeft w:val="0"/>
      <w:marRight w:val="0"/>
      <w:marTop w:val="0"/>
      <w:marBottom w:val="0"/>
      <w:divBdr>
        <w:top w:val="none" w:sz="0" w:space="0" w:color="auto"/>
        <w:left w:val="none" w:sz="0" w:space="0" w:color="auto"/>
        <w:bottom w:val="none" w:sz="0" w:space="0" w:color="auto"/>
        <w:right w:val="none" w:sz="0" w:space="0" w:color="auto"/>
      </w:divBdr>
      <w:divsChild>
        <w:div w:id="1548492721">
          <w:marLeft w:val="0"/>
          <w:marRight w:val="0"/>
          <w:marTop w:val="0"/>
          <w:marBottom w:val="0"/>
          <w:divBdr>
            <w:top w:val="single" w:sz="2" w:space="0" w:color="2E2E2E"/>
            <w:left w:val="single" w:sz="2" w:space="0" w:color="2E2E2E"/>
            <w:bottom w:val="single" w:sz="2" w:space="0" w:color="2E2E2E"/>
            <w:right w:val="single" w:sz="2" w:space="0" w:color="2E2E2E"/>
          </w:divBdr>
          <w:divsChild>
            <w:div w:id="416707628">
              <w:marLeft w:val="0"/>
              <w:marRight w:val="0"/>
              <w:marTop w:val="0"/>
              <w:marBottom w:val="0"/>
              <w:divBdr>
                <w:top w:val="single" w:sz="6" w:space="0" w:color="C9C9C9"/>
                <w:left w:val="none" w:sz="0" w:space="0" w:color="auto"/>
                <w:bottom w:val="none" w:sz="0" w:space="0" w:color="auto"/>
                <w:right w:val="none" w:sz="0" w:space="0" w:color="auto"/>
              </w:divBdr>
              <w:divsChild>
                <w:div w:id="1689600379">
                  <w:marLeft w:val="0"/>
                  <w:marRight w:val="0"/>
                  <w:marTop w:val="0"/>
                  <w:marBottom w:val="0"/>
                  <w:divBdr>
                    <w:top w:val="none" w:sz="0" w:space="0" w:color="auto"/>
                    <w:left w:val="none" w:sz="0" w:space="0" w:color="auto"/>
                    <w:bottom w:val="none" w:sz="0" w:space="0" w:color="auto"/>
                    <w:right w:val="none" w:sz="0" w:space="0" w:color="auto"/>
                  </w:divBdr>
                  <w:divsChild>
                    <w:div w:id="349531410">
                      <w:marLeft w:val="0"/>
                      <w:marRight w:val="0"/>
                      <w:marTop w:val="0"/>
                      <w:marBottom w:val="0"/>
                      <w:divBdr>
                        <w:top w:val="none" w:sz="0" w:space="0" w:color="auto"/>
                        <w:left w:val="none" w:sz="0" w:space="0" w:color="auto"/>
                        <w:bottom w:val="none" w:sz="0" w:space="0" w:color="auto"/>
                        <w:right w:val="none" w:sz="0" w:space="0" w:color="auto"/>
                      </w:divBdr>
                      <w:divsChild>
                        <w:div w:id="40456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4009870">
      <w:bodyDiv w:val="1"/>
      <w:marLeft w:val="0"/>
      <w:marRight w:val="0"/>
      <w:marTop w:val="0"/>
      <w:marBottom w:val="0"/>
      <w:divBdr>
        <w:top w:val="none" w:sz="0" w:space="0" w:color="auto"/>
        <w:left w:val="none" w:sz="0" w:space="0" w:color="auto"/>
        <w:bottom w:val="none" w:sz="0" w:space="0" w:color="auto"/>
        <w:right w:val="none" w:sz="0" w:space="0" w:color="auto"/>
      </w:divBdr>
      <w:divsChild>
        <w:div w:id="1225336364">
          <w:marLeft w:val="0"/>
          <w:marRight w:val="0"/>
          <w:marTop w:val="0"/>
          <w:marBottom w:val="0"/>
          <w:divBdr>
            <w:top w:val="single" w:sz="2" w:space="0" w:color="2E2E2E"/>
            <w:left w:val="single" w:sz="2" w:space="0" w:color="2E2E2E"/>
            <w:bottom w:val="single" w:sz="2" w:space="0" w:color="2E2E2E"/>
            <w:right w:val="single" w:sz="2" w:space="0" w:color="2E2E2E"/>
          </w:divBdr>
          <w:divsChild>
            <w:div w:id="539052970">
              <w:marLeft w:val="0"/>
              <w:marRight w:val="0"/>
              <w:marTop w:val="0"/>
              <w:marBottom w:val="0"/>
              <w:divBdr>
                <w:top w:val="single" w:sz="6" w:space="0" w:color="C9C9C9"/>
                <w:left w:val="none" w:sz="0" w:space="0" w:color="auto"/>
                <w:bottom w:val="none" w:sz="0" w:space="0" w:color="auto"/>
                <w:right w:val="none" w:sz="0" w:space="0" w:color="auto"/>
              </w:divBdr>
              <w:divsChild>
                <w:div w:id="1660232857">
                  <w:marLeft w:val="0"/>
                  <w:marRight w:val="0"/>
                  <w:marTop w:val="0"/>
                  <w:marBottom w:val="0"/>
                  <w:divBdr>
                    <w:top w:val="none" w:sz="0" w:space="0" w:color="auto"/>
                    <w:left w:val="none" w:sz="0" w:space="0" w:color="auto"/>
                    <w:bottom w:val="none" w:sz="0" w:space="0" w:color="auto"/>
                    <w:right w:val="none" w:sz="0" w:space="0" w:color="auto"/>
                  </w:divBdr>
                  <w:divsChild>
                    <w:div w:id="2079010929">
                      <w:marLeft w:val="0"/>
                      <w:marRight w:val="0"/>
                      <w:marTop w:val="0"/>
                      <w:marBottom w:val="0"/>
                      <w:divBdr>
                        <w:top w:val="none" w:sz="0" w:space="0" w:color="auto"/>
                        <w:left w:val="none" w:sz="0" w:space="0" w:color="auto"/>
                        <w:bottom w:val="none" w:sz="0" w:space="0" w:color="auto"/>
                        <w:right w:val="none" w:sz="0" w:space="0" w:color="auto"/>
                      </w:divBdr>
                      <w:divsChild>
                        <w:div w:id="588471212">
                          <w:marLeft w:val="0"/>
                          <w:marRight w:val="0"/>
                          <w:marTop w:val="225"/>
                          <w:marBottom w:val="180"/>
                          <w:divBdr>
                            <w:top w:val="single" w:sz="6" w:space="0" w:color="D7D7D7"/>
                            <w:left w:val="single" w:sz="2" w:space="0" w:color="D7D7D7"/>
                            <w:bottom w:val="single" w:sz="6" w:space="0" w:color="D7D7D7"/>
                            <w:right w:val="single" w:sz="2" w:space="0" w:color="D7D7D7"/>
                          </w:divBdr>
                          <w:divsChild>
                            <w:div w:id="865603436">
                              <w:marLeft w:val="0"/>
                              <w:marRight w:val="0"/>
                              <w:marTop w:val="0"/>
                              <w:marBottom w:val="0"/>
                              <w:divBdr>
                                <w:top w:val="none" w:sz="0" w:space="0" w:color="auto"/>
                                <w:left w:val="none" w:sz="0" w:space="0" w:color="auto"/>
                                <w:bottom w:val="none" w:sz="0" w:space="0" w:color="auto"/>
                                <w:right w:val="none" w:sz="0" w:space="0" w:color="auto"/>
                              </w:divBdr>
                              <w:divsChild>
                                <w:div w:id="1867863638">
                                  <w:marLeft w:val="0"/>
                                  <w:marRight w:val="0"/>
                                  <w:marTop w:val="0"/>
                                  <w:marBottom w:val="0"/>
                                  <w:divBdr>
                                    <w:top w:val="none" w:sz="0" w:space="0" w:color="auto"/>
                                    <w:left w:val="none" w:sz="0" w:space="0" w:color="auto"/>
                                    <w:bottom w:val="none" w:sz="0" w:space="0" w:color="auto"/>
                                    <w:right w:val="none" w:sz="0" w:space="0" w:color="auto"/>
                                  </w:divBdr>
                                </w:div>
                              </w:divsChild>
                            </w:div>
                            <w:div w:id="666446802">
                              <w:marLeft w:val="0"/>
                              <w:marRight w:val="0"/>
                              <w:marTop w:val="0"/>
                              <w:marBottom w:val="0"/>
                              <w:divBdr>
                                <w:top w:val="none" w:sz="0" w:space="0" w:color="auto"/>
                                <w:left w:val="none" w:sz="0" w:space="0" w:color="auto"/>
                                <w:bottom w:val="none" w:sz="0" w:space="0" w:color="auto"/>
                                <w:right w:val="none" w:sz="0" w:space="0" w:color="auto"/>
                              </w:divBdr>
                            </w:div>
                          </w:divsChild>
                        </w:div>
                        <w:div w:id="174240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7310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comments" Target="comments.xml"/><Relationship Id="rId4" Type="http://schemas.microsoft.com/office/2007/relationships/stylesWithEffects" Target="stylesWithEffects.xml"/><Relationship Id="rId9" Type="http://schemas.openxmlformats.org/officeDocument/2006/relationships/hyperlink" Target="mailto:st26846@student.upce.cz" TargetMode="External"/><Relationship Id="rId14"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548A26-321B-4DF6-8A1A-FAD3E1519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Pages>
  <Words>1520</Words>
  <Characters>8972</Characters>
  <Application>Microsoft Office Word</Application>
  <DocSecurity>0</DocSecurity>
  <Lines>74</Lines>
  <Paragraphs>20</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HP</Company>
  <LinksUpToDate>false</LinksUpToDate>
  <CharactersWithSpaces>10472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Lenka</dc:creator>
  <cp:lastModifiedBy>spravce</cp:lastModifiedBy>
  <cp:revision>5</cp:revision>
  <dcterms:created xsi:type="dcterms:W3CDTF">2016-04-04T11:36:00Z</dcterms:created>
  <dcterms:modified xsi:type="dcterms:W3CDTF">2016-04-04T12:09:00Z</dcterms:modified>
</cp:coreProperties>
</file>