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BBC24C" w14:textId="77777777" w:rsidR="00932E5B" w:rsidRPr="00D3622E" w:rsidRDefault="00932E5B" w:rsidP="00932E5B">
      <w:pPr>
        <w:shd w:val="clear" w:color="auto" w:fill="FFFFFF"/>
        <w:ind w:left="57" w:right="57"/>
        <w:jc w:val="center"/>
        <w:rPr>
          <w:sz w:val="24"/>
          <w:szCs w:val="24"/>
        </w:rPr>
      </w:pPr>
      <w:r w:rsidRPr="00D3622E">
        <w:rPr>
          <w:sz w:val="24"/>
          <w:szCs w:val="24"/>
        </w:rPr>
        <w:t>Filip Grygar</w:t>
      </w:r>
    </w:p>
    <w:p w14:paraId="0119A638" w14:textId="77777777" w:rsidR="00932E5B" w:rsidRPr="00D3622E" w:rsidRDefault="00932E5B" w:rsidP="00932E5B">
      <w:pPr>
        <w:shd w:val="clear" w:color="auto" w:fill="FFFFFF"/>
        <w:ind w:left="57" w:right="57"/>
        <w:rPr>
          <w:sz w:val="22"/>
          <w:szCs w:val="22"/>
        </w:rPr>
      </w:pPr>
    </w:p>
    <w:p w14:paraId="500A6632" w14:textId="77777777" w:rsidR="00932E5B" w:rsidRPr="00D3622E" w:rsidRDefault="00932E5B" w:rsidP="00932E5B">
      <w:pPr>
        <w:shd w:val="clear" w:color="auto" w:fill="FFFFFF"/>
        <w:spacing w:line="360" w:lineRule="auto"/>
        <w:ind w:left="57" w:right="57"/>
        <w:jc w:val="both"/>
        <w:rPr>
          <w:b/>
          <w:sz w:val="24"/>
          <w:szCs w:val="24"/>
        </w:rPr>
      </w:pPr>
    </w:p>
    <w:p w14:paraId="39FF5A51" w14:textId="5E1E63C9" w:rsidR="00932E5B" w:rsidRPr="00D3622E" w:rsidRDefault="00932E5B" w:rsidP="00932E5B">
      <w:pPr>
        <w:shd w:val="clear" w:color="auto" w:fill="FFFFFF"/>
        <w:spacing w:line="360" w:lineRule="auto"/>
        <w:ind w:left="57" w:right="57"/>
        <w:jc w:val="center"/>
        <w:rPr>
          <w:b/>
          <w:sz w:val="24"/>
          <w:szCs w:val="24"/>
        </w:rPr>
      </w:pPr>
      <w:bookmarkStart w:id="0" w:name="OLE_LINK2"/>
      <w:r w:rsidRPr="00D3622E">
        <w:rPr>
          <w:b/>
          <w:sz w:val="24"/>
          <w:szCs w:val="24"/>
        </w:rPr>
        <w:t>Bohr’s Complementarity Framework in Biosemiotics</w:t>
      </w:r>
    </w:p>
    <w:bookmarkEnd w:id="0"/>
    <w:p w14:paraId="1438A5AD" w14:textId="77777777" w:rsidR="00932E5B" w:rsidRPr="00D3622E" w:rsidRDefault="00932E5B" w:rsidP="00932E5B">
      <w:pPr>
        <w:shd w:val="clear" w:color="auto" w:fill="FFFFFF"/>
        <w:ind w:left="57" w:right="57"/>
        <w:rPr>
          <w:sz w:val="22"/>
          <w:szCs w:val="22"/>
        </w:rPr>
      </w:pPr>
    </w:p>
    <w:p w14:paraId="5C38A5ED" w14:textId="77777777" w:rsidR="00932E5B" w:rsidRPr="00D3622E" w:rsidRDefault="00932E5B" w:rsidP="00932E5B">
      <w:pPr>
        <w:shd w:val="clear" w:color="auto" w:fill="FFFFFF"/>
        <w:ind w:left="57" w:right="57"/>
        <w:rPr>
          <w:sz w:val="22"/>
          <w:szCs w:val="22"/>
        </w:rPr>
      </w:pPr>
    </w:p>
    <w:p w14:paraId="04426B43" w14:textId="77777777" w:rsidR="00932E5B" w:rsidRPr="00D3622E" w:rsidRDefault="00932E5B" w:rsidP="00932E5B">
      <w:pPr>
        <w:shd w:val="clear" w:color="auto" w:fill="FFFFFF"/>
        <w:ind w:left="57" w:right="57"/>
        <w:rPr>
          <w:sz w:val="24"/>
          <w:szCs w:val="24"/>
        </w:rPr>
      </w:pPr>
    </w:p>
    <w:p w14:paraId="0319ADFA" w14:textId="77777777" w:rsidR="00932E5B" w:rsidRPr="00D3622E" w:rsidRDefault="00932E5B" w:rsidP="00932E5B">
      <w:pPr>
        <w:shd w:val="clear" w:color="auto" w:fill="FFFFFF"/>
        <w:ind w:left="57" w:right="57"/>
        <w:rPr>
          <w:sz w:val="24"/>
          <w:szCs w:val="24"/>
        </w:rPr>
      </w:pPr>
    </w:p>
    <w:p w14:paraId="0B3411FC" w14:textId="77777777" w:rsidR="00932E5B" w:rsidRPr="00D3622E" w:rsidRDefault="00932E5B" w:rsidP="00932E5B">
      <w:pPr>
        <w:shd w:val="clear" w:color="auto" w:fill="FFFFFF"/>
        <w:ind w:left="57" w:right="57"/>
        <w:rPr>
          <w:sz w:val="24"/>
          <w:szCs w:val="24"/>
        </w:rPr>
      </w:pPr>
    </w:p>
    <w:p w14:paraId="67A2B2EF" w14:textId="77777777" w:rsidR="00932E5B" w:rsidRPr="00D3622E" w:rsidRDefault="00932E5B" w:rsidP="00932E5B">
      <w:pPr>
        <w:shd w:val="clear" w:color="auto" w:fill="FFFFFF"/>
        <w:ind w:left="57" w:right="57"/>
        <w:rPr>
          <w:sz w:val="24"/>
          <w:szCs w:val="24"/>
        </w:rPr>
      </w:pPr>
    </w:p>
    <w:p w14:paraId="67B7691B" w14:textId="77777777" w:rsidR="00932E5B" w:rsidRPr="00D3622E" w:rsidRDefault="00932E5B" w:rsidP="00932E5B">
      <w:pPr>
        <w:shd w:val="clear" w:color="auto" w:fill="FFFFFF"/>
        <w:ind w:left="57" w:right="57"/>
        <w:rPr>
          <w:sz w:val="24"/>
          <w:szCs w:val="24"/>
        </w:rPr>
      </w:pPr>
    </w:p>
    <w:p w14:paraId="0248301E" w14:textId="77777777" w:rsidR="00932E5B" w:rsidRPr="00D3622E" w:rsidRDefault="00932E5B" w:rsidP="00932E5B">
      <w:pPr>
        <w:shd w:val="clear" w:color="auto" w:fill="FFFFFF"/>
        <w:ind w:left="57" w:right="57"/>
        <w:rPr>
          <w:sz w:val="24"/>
          <w:szCs w:val="24"/>
        </w:rPr>
      </w:pPr>
    </w:p>
    <w:p w14:paraId="266A9351" w14:textId="77777777" w:rsidR="00932E5B" w:rsidRPr="00D3622E" w:rsidRDefault="00932E5B" w:rsidP="00932E5B">
      <w:pPr>
        <w:shd w:val="clear" w:color="auto" w:fill="FFFFFF"/>
        <w:ind w:left="57" w:right="57"/>
        <w:rPr>
          <w:sz w:val="24"/>
          <w:szCs w:val="24"/>
        </w:rPr>
      </w:pPr>
    </w:p>
    <w:p w14:paraId="61A2488B" w14:textId="77777777" w:rsidR="00932E5B" w:rsidRPr="00D3622E" w:rsidRDefault="00932E5B" w:rsidP="00932E5B">
      <w:pPr>
        <w:shd w:val="clear" w:color="auto" w:fill="FFFFFF"/>
        <w:ind w:left="57" w:right="57"/>
        <w:rPr>
          <w:sz w:val="24"/>
          <w:szCs w:val="24"/>
        </w:rPr>
      </w:pPr>
    </w:p>
    <w:p w14:paraId="29C5DD3B" w14:textId="77777777" w:rsidR="00932E5B" w:rsidRPr="00D3622E" w:rsidRDefault="00932E5B" w:rsidP="00932E5B">
      <w:pPr>
        <w:shd w:val="clear" w:color="auto" w:fill="FFFFFF"/>
        <w:ind w:left="57" w:right="57"/>
        <w:rPr>
          <w:sz w:val="24"/>
          <w:szCs w:val="24"/>
        </w:rPr>
      </w:pPr>
    </w:p>
    <w:p w14:paraId="26C4E705" w14:textId="77777777" w:rsidR="00932E5B" w:rsidRPr="00D3622E" w:rsidRDefault="00932E5B" w:rsidP="00932E5B">
      <w:pPr>
        <w:shd w:val="clear" w:color="auto" w:fill="FFFFFF"/>
        <w:ind w:left="57" w:right="57"/>
        <w:rPr>
          <w:sz w:val="24"/>
          <w:szCs w:val="24"/>
        </w:rPr>
      </w:pPr>
    </w:p>
    <w:p w14:paraId="6ADF6256" w14:textId="77777777" w:rsidR="00932E5B" w:rsidRPr="00D3622E" w:rsidRDefault="00932E5B" w:rsidP="00932E5B">
      <w:pPr>
        <w:shd w:val="clear" w:color="auto" w:fill="FFFFFF"/>
        <w:ind w:left="57" w:right="57"/>
        <w:rPr>
          <w:sz w:val="24"/>
          <w:szCs w:val="24"/>
        </w:rPr>
      </w:pPr>
    </w:p>
    <w:p w14:paraId="16CC6DF0" w14:textId="77777777" w:rsidR="00932E5B" w:rsidRPr="00D3622E" w:rsidRDefault="00932E5B" w:rsidP="00932E5B">
      <w:pPr>
        <w:shd w:val="clear" w:color="auto" w:fill="FFFFFF"/>
        <w:ind w:left="57" w:right="57"/>
        <w:rPr>
          <w:sz w:val="24"/>
          <w:szCs w:val="24"/>
        </w:rPr>
      </w:pPr>
    </w:p>
    <w:p w14:paraId="3BA24ADB" w14:textId="77777777" w:rsidR="00932E5B" w:rsidRPr="00D3622E" w:rsidRDefault="00932E5B" w:rsidP="00932E5B">
      <w:pPr>
        <w:shd w:val="clear" w:color="auto" w:fill="FFFFFF"/>
        <w:ind w:left="57" w:right="57"/>
        <w:rPr>
          <w:sz w:val="24"/>
          <w:szCs w:val="24"/>
        </w:rPr>
      </w:pPr>
    </w:p>
    <w:p w14:paraId="5C1E9603" w14:textId="77777777" w:rsidR="00932E5B" w:rsidRPr="00D3622E" w:rsidRDefault="00932E5B" w:rsidP="00932E5B">
      <w:pPr>
        <w:shd w:val="clear" w:color="auto" w:fill="FFFFFF"/>
        <w:ind w:left="57" w:right="57"/>
        <w:rPr>
          <w:sz w:val="24"/>
          <w:szCs w:val="24"/>
        </w:rPr>
      </w:pPr>
    </w:p>
    <w:p w14:paraId="1C6DE4DB" w14:textId="77777777" w:rsidR="00932E5B" w:rsidRPr="00D3622E" w:rsidRDefault="00932E5B" w:rsidP="00932E5B">
      <w:pPr>
        <w:shd w:val="clear" w:color="auto" w:fill="FFFFFF"/>
        <w:ind w:left="57" w:right="57"/>
        <w:rPr>
          <w:sz w:val="24"/>
          <w:szCs w:val="24"/>
        </w:rPr>
      </w:pPr>
    </w:p>
    <w:p w14:paraId="3EF17163" w14:textId="77777777" w:rsidR="00932E5B" w:rsidRPr="00D3622E" w:rsidRDefault="00932E5B" w:rsidP="00932E5B">
      <w:pPr>
        <w:shd w:val="clear" w:color="auto" w:fill="FFFFFF"/>
        <w:ind w:left="57" w:right="57"/>
        <w:rPr>
          <w:sz w:val="24"/>
          <w:szCs w:val="24"/>
        </w:rPr>
      </w:pPr>
    </w:p>
    <w:p w14:paraId="4F97B5E9" w14:textId="77777777" w:rsidR="00932E5B" w:rsidRPr="00D3622E" w:rsidRDefault="00932E5B" w:rsidP="00932E5B">
      <w:pPr>
        <w:shd w:val="clear" w:color="auto" w:fill="FFFFFF"/>
        <w:ind w:left="57" w:right="57"/>
        <w:rPr>
          <w:sz w:val="24"/>
          <w:szCs w:val="24"/>
        </w:rPr>
      </w:pPr>
    </w:p>
    <w:p w14:paraId="0A2A8869" w14:textId="77777777" w:rsidR="00932E5B" w:rsidRPr="00D3622E" w:rsidRDefault="00932E5B" w:rsidP="00932E5B">
      <w:pPr>
        <w:shd w:val="clear" w:color="auto" w:fill="FFFFFF"/>
        <w:ind w:left="57" w:right="57"/>
        <w:rPr>
          <w:sz w:val="24"/>
          <w:szCs w:val="24"/>
        </w:rPr>
      </w:pPr>
    </w:p>
    <w:p w14:paraId="1CBFD2AD" w14:textId="77777777" w:rsidR="00932E5B" w:rsidRPr="00D3622E" w:rsidRDefault="00932E5B" w:rsidP="00932E5B">
      <w:pPr>
        <w:shd w:val="clear" w:color="auto" w:fill="FFFFFF"/>
        <w:ind w:left="57" w:right="57"/>
        <w:rPr>
          <w:sz w:val="24"/>
          <w:szCs w:val="24"/>
        </w:rPr>
      </w:pPr>
    </w:p>
    <w:p w14:paraId="060208F9" w14:textId="77777777" w:rsidR="00932E5B" w:rsidRPr="00D3622E" w:rsidRDefault="00932E5B" w:rsidP="00932E5B">
      <w:pPr>
        <w:shd w:val="clear" w:color="auto" w:fill="FFFFFF"/>
        <w:ind w:left="57" w:right="57"/>
        <w:rPr>
          <w:sz w:val="24"/>
          <w:szCs w:val="24"/>
        </w:rPr>
      </w:pPr>
    </w:p>
    <w:p w14:paraId="171EEEEF" w14:textId="77777777" w:rsidR="00932E5B" w:rsidRPr="00D3622E" w:rsidRDefault="00932E5B" w:rsidP="00932E5B">
      <w:pPr>
        <w:shd w:val="clear" w:color="auto" w:fill="FFFFFF"/>
        <w:ind w:left="57" w:right="57"/>
        <w:rPr>
          <w:sz w:val="24"/>
          <w:szCs w:val="24"/>
        </w:rPr>
      </w:pPr>
    </w:p>
    <w:p w14:paraId="18C0FC53" w14:textId="77777777" w:rsidR="00932E5B" w:rsidRPr="00D3622E" w:rsidRDefault="00932E5B" w:rsidP="00932E5B">
      <w:pPr>
        <w:shd w:val="clear" w:color="auto" w:fill="FFFFFF"/>
        <w:ind w:left="57" w:right="57"/>
        <w:rPr>
          <w:sz w:val="24"/>
          <w:szCs w:val="24"/>
        </w:rPr>
      </w:pPr>
    </w:p>
    <w:p w14:paraId="3E9CCA27" w14:textId="77777777" w:rsidR="00932E5B" w:rsidRPr="00D3622E" w:rsidRDefault="00932E5B" w:rsidP="00932E5B">
      <w:pPr>
        <w:shd w:val="clear" w:color="auto" w:fill="FFFFFF"/>
        <w:ind w:left="57" w:right="57"/>
        <w:rPr>
          <w:sz w:val="24"/>
          <w:szCs w:val="24"/>
        </w:rPr>
      </w:pPr>
    </w:p>
    <w:p w14:paraId="20041762" w14:textId="77777777" w:rsidR="00932E5B" w:rsidRPr="00D3622E" w:rsidRDefault="00932E5B" w:rsidP="00932E5B">
      <w:pPr>
        <w:shd w:val="clear" w:color="auto" w:fill="FFFFFF"/>
        <w:ind w:left="57" w:right="57"/>
        <w:rPr>
          <w:sz w:val="24"/>
          <w:szCs w:val="24"/>
        </w:rPr>
      </w:pPr>
    </w:p>
    <w:p w14:paraId="5801BC94" w14:textId="77777777" w:rsidR="00932E5B" w:rsidRPr="00D3622E" w:rsidRDefault="00932E5B" w:rsidP="00932E5B">
      <w:pPr>
        <w:shd w:val="clear" w:color="auto" w:fill="FFFFFF"/>
        <w:ind w:left="57" w:right="57"/>
        <w:rPr>
          <w:sz w:val="24"/>
          <w:szCs w:val="24"/>
        </w:rPr>
      </w:pPr>
    </w:p>
    <w:p w14:paraId="55AC5986" w14:textId="77777777" w:rsidR="00932E5B" w:rsidRPr="00D3622E" w:rsidRDefault="00932E5B" w:rsidP="00932E5B">
      <w:pPr>
        <w:shd w:val="clear" w:color="auto" w:fill="FFFFFF"/>
        <w:ind w:left="57" w:right="57"/>
        <w:rPr>
          <w:sz w:val="24"/>
          <w:szCs w:val="24"/>
        </w:rPr>
      </w:pPr>
    </w:p>
    <w:p w14:paraId="4FF348C3" w14:textId="77777777" w:rsidR="00932E5B" w:rsidRPr="00D3622E" w:rsidRDefault="00932E5B" w:rsidP="00932E5B">
      <w:pPr>
        <w:shd w:val="clear" w:color="auto" w:fill="FFFFFF"/>
        <w:ind w:left="57" w:right="57"/>
        <w:rPr>
          <w:sz w:val="24"/>
          <w:szCs w:val="24"/>
        </w:rPr>
      </w:pPr>
    </w:p>
    <w:p w14:paraId="433B4DF0" w14:textId="77777777" w:rsidR="00932E5B" w:rsidRPr="00D3622E" w:rsidRDefault="00932E5B" w:rsidP="00932E5B">
      <w:pPr>
        <w:shd w:val="clear" w:color="auto" w:fill="FFFFFF"/>
        <w:ind w:left="57" w:right="57"/>
        <w:rPr>
          <w:sz w:val="24"/>
          <w:szCs w:val="24"/>
        </w:rPr>
      </w:pPr>
    </w:p>
    <w:p w14:paraId="5529B5A5" w14:textId="77777777" w:rsidR="00932E5B" w:rsidRPr="00D3622E" w:rsidRDefault="00932E5B" w:rsidP="00932E5B">
      <w:pPr>
        <w:shd w:val="clear" w:color="auto" w:fill="FFFFFF"/>
        <w:ind w:left="57" w:right="57"/>
        <w:rPr>
          <w:sz w:val="24"/>
          <w:szCs w:val="24"/>
        </w:rPr>
      </w:pPr>
    </w:p>
    <w:p w14:paraId="3C2A6364" w14:textId="77777777" w:rsidR="00932E5B" w:rsidRPr="00D3622E" w:rsidRDefault="00932E5B" w:rsidP="00932E5B">
      <w:pPr>
        <w:shd w:val="clear" w:color="auto" w:fill="FFFFFF"/>
        <w:ind w:left="57" w:right="57"/>
        <w:rPr>
          <w:sz w:val="24"/>
          <w:szCs w:val="24"/>
        </w:rPr>
      </w:pPr>
    </w:p>
    <w:p w14:paraId="4133D51C" w14:textId="77777777" w:rsidR="00932E5B" w:rsidRPr="00D3622E" w:rsidRDefault="00932E5B" w:rsidP="00932E5B">
      <w:pPr>
        <w:shd w:val="clear" w:color="auto" w:fill="FFFFFF"/>
        <w:ind w:left="57" w:right="57"/>
        <w:rPr>
          <w:sz w:val="24"/>
          <w:szCs w:val="24"/>
        </w:rPr>
      </w:pPr>
    </w:p>
    <w:p w14:paraId="7C836E95" w14:textId="77777777" w:rsidR="00932E5B" w:rsidRPr="00D3622E" w:rsidRDefault="00932E5B" w:rsidP="00932E5B">
      <w:pPr>
        <w:shd w:val="clear" w:color="auto" w:fill="FFFFFF"/>
        <w:ind w:left="57" w:right="57"/>
        <w:rPr>
          <w:sz w:val="24"/>
          <w:szCs w:val="24"/>
        </w:rPr>
      </w:pPr>
      <w:r w:rsidRPr="00D3622E">
        <w:rPr>
          <w:sz w:val="24"/>
          <w:szCs w:val="24"/>
        </w:rPr>
        <w:t>Department of Philosophy, University of Pardubice</w:t>
      </w:r>
    </w:p>
    <w:p w14:paraId="59363B0B" w14:textId="77777777" w:rsidR="00932E5B" w:rsidRPr="00D3622E" w:rsidRDefault="00932E5B" w:rsidP="00932E5B">
      <w:pPr>
        <w:shd w:val="clear" w:color="auto" w:fill="FFFFFF"/>
        <w:ind w:left="57" w:right="57"/>
        <w:rPr>
          <w:sz w:val="24"/>
          <w:szCs w:val="24"/>
        </w:rPr>
      </w:pPr>
      <w:r w:rsidRPr="00D3622E">
        <w:rPr>
          <w:sz w:val="24"/>
          <w:szCs w:val="24"/>
        </w:rPr>
        <w:t>(Katedra filosofie, FF Univerzita Pardubice)</w:t>
      </w:r>
      <w:r w:rsidRPr="00D3622E">
        <w:rPr>
          <w:sz w:val="24"/>
          <w:szCs w:val="24"/>
        </w:rPr>
        <w:br/>
        <w:t>Stavařov 97</w:t>
      </w:r>
      <w:r w:rsidRPr="00D3622E">
        <w:rPr>
          <w:sz w:val="24"/>
          <w:szCs w:val="24"/>
        </w:rPr>
        <w:br/>
        <w:t>532 10 Pardubice</w:t>
      </w:r>
    </w:p>
    <w:p w14:paraId="10840B03" w14:textId="77777777" w:rsidR="00932E5B" w:rsidRPr="00D3622E" w:rsidRDefault="00932E5B" w:rsidP="00932E5B">
      <w:pPr>
        <w:shd w:val="clear" w:color="auto" w:fill="FFFFFF"/>
        <w:ind w:left="57" w:right="57"/>
        <w:rPr>
          <w:sz w:val="24"/>
          <w:szCs w:val="24"/>
        </w:rPr>
      </w:pPr>
      <w:r w:rsidRPr="00D3622E">
        <w:rPr>
          <w:sz w:val="24"/>
          <w:szCs w:val="24"/>
        </w:rPr>
        <w:t>Czech Republic</w:t>
      </w:r>
    </w:p>
    <w:p w14:paraId="34A728CA" w14:textId="77777777" w:rsidR="00932E5B" w:rsidRPr="00D3622E" w:rsidRDefault="00932E5B" w:rsidP="00932E5B">
      <w:pPr>
        <w:shd w:val="clear" w:color="auto" w:fill="FFFFFF"/>
        <w:ind w:left="57" w:right="57"/>
        <w:rPr>
          <w:sz w:val="24"/>
          <w:szCs w:val="24"/>
        </w:rPr>
      </w:pPr>
    </w:p>
    <w:p w14:paraId="0BD497CA" w14:textId="77777777" w:rsidR="00932E5B" w:rsidRPr="00D3622E" w:rsidRDefault="00932E5B" w:rsidP="00932E5B">
      <w:pPr>
        <w:shd w:val="clear" w:color="auto" w:fill="FFFFFF"/>
        <w:ind w:left="57" w:right="57"/>
        <w:rPr>
          <w:sz w:val="24"/>
          <w:szCs w:val="24"/>
        </w:rPr>
      </w:pPr>
      <w:r w:rsidRPr="00D3622E">
        <w:rPr>
          <w:sz w:val="24"/>
          <w:szCs w:val="24"/>
        </w:rPr>
        <w:t xml:space="preserve">Mobile: </w:t>
      </w:r>
      <w:r w:rsidR="0078133F" w:rsidRPr="00D3622E">
        <w:rPr>
          <w:sz w:val="24"/>
          <w:szCs w:val="24"/>
        </w:rPr>
        <w:t xml:space="preserve">+ </w:t>
      </w:r>
      <w:r w:rsidRPr="00D3622E">
        <w:rPr>
          <w:sz w:val="24"/>
          <w:szCs w:val="24"/>
        </w:rPr>
        <w:t>420 602631368</w:t>
      </w:r>
    </w:p>
    <w:p w14:paraId="75CFE204" w14:textId="77777777" w:rsidR="00932E5B" w:rsidRPr="00D3622E" w:rsidRDefault="00932E5B" w:rsidP="00932E5B">
      <w:pPr>
        <w:shd w:val="clear" w:color="auto" w:fill="FFFFFF"/>
        <w:spacing w:line="360" w:lineRule="auto"/>
        <w:ind w:left="57" w:right="57"/>
        <w:rPr>
          <w:sz w:val="24"/>
          <w:szCs w:val="24"/>
        </w:rPr>
      </w:pPr>
      <w:r w:rsidRPr="00D3622E">
        <w:rPr>
          <w:sz w:val="24"/>
          <w:szCs w:val="24"/>
        </w:rPr>
        <w:t>E-mail: filio@centrum.cz</w:t>
      </w:r>
    </w:p>
    <w:p w14:paraId="431EB827" w14:textId="77777777" w:rsidR="00932E5B" w:rsidRPr="00D3622E" w:rsidRDefault="00932E5B" w:rsidP="00F33BD4">
      <w:pPr>
        <w:shd w:val="clear" w:color="auto" w:fill="FFFFFF"/>
        <w:spacing w:line="360" w:lineRule="auto"/>
        <w:ind w:left="57" w:right="57"/>
        <w:jc w:val="center"/>
        <w:rPr>
          <w:b/>
          <w:sz w:val="24"/>
          <w:szCs w:val="24"/>
        </w:rPr>
      </w:pPr>
    </w:p>
    <w:p w14:paraId="0C8B7E06" w14:textId="77777777" w:rsidR="00932E5B" w:rsidRPr="00D3622E" w:rsidRDefault="00932E5B" w:rsidP="00F33BD4">
      <w:pPr>
        <w:shd w:val="clear" w:color="auto" w:fill="FFFFFF"/>
        <w:spacing w:line="360" w:lineRule="auto"/>
        <w:ind w:left="57" w:right="57"/>
        <w:jc w:val="center"/>
        <w:rPr>
          <w:b/>
          <w:sz w:val="24"/>
          <w:szCs w:val="24"/>
        </w:rPr>
      </w:pPr>
    </w:p>
    <w:p w14:paraId="5E6E5517" w14:textId="77777777" w:rsidR="00932E5B" w:rsidRPr="00D3622E" w:rsidRDefault="00932E5B" w:rsidP="00F33BD4">
      <w:pPr>
        <w:shd w:val="clear" w:color="auto" w:fill="FFFFFF"/>
        <w:spacing w:line="360" w:lineRule="auto"/>
        <w:ind w:left="57" w:right="57"/>
        <w:jc w:val="center"/>
        <w:rPr>
          <w:b/>
          <w:sz w:val="24"/>
          <w:szCs w:val="24"/>
        </w:rPr>
      </w:pPr>
    </w:p>
    <w:p w14:paraId="49C333F0" w14:textId="5363BBB1" w:rsidR="00F33BD4" w:rsidRPr="00D3622E" w:rsidRDefault="00F33BD4" w:rsidP="00F33BD4">
      <w:pPr>
        <w:shd w:val="clear" w:color="auto" w:fill="FFFFFF"/>
        <w:spacing w:line="360" w:lineRule="auto"/>
        <w:ind w:left="57" w:right="57"/>
        <w:jc w:val="center"/>
        <w:rPr>
          <w:b/>
          <w:sz w:val="24"/>
          <w:szCs w:val="24"/>
        </w:rPr>
      </w:pPr>
      <w:r w:rsidRPr="00D3622E">
        <w:rPr>
          <w:b/>
          <w:sz w:val="24"/>
          <w:szCs w:val="24"/>
        </w:rPr>
        <w:lastRenderedPageBreak/>
        <w:t>Bohr’</w:t>
      </w:r>
      <w:r w:rsidR="00F116EB" w:rsidRPr="00D3622E">
        <w:rPr>
          <w:b/>
          <w:sz w:val="24"/>
          <w:szCs w:val="24"/>
        </w:rPr>
        <w:t>s Complementarity</w:t>
      </w:r>
      <w:r w:rsidRPr="00D3622E">
        <w:rPr>
          <w:b/>
          <w:sz w:val="24"/>
          <w:szCs w:val="24"/>
        </w:rPr>
        <w:t xml:space="preserve"> </w:t>
      </w:r>
      <w:r w:rsidR="00F44014" w:rsidRPr="00D3622E">
        <w:rPr>
          <w:b/>
          <w:sz w:val="24"/>
          <w:szCs w:val="24"/>
        </w:rPr>
        <w:t>Framewo</w:t>
      </w:r>
      <w:r w:rsidR="00584272" w:rsidRPr="00D3622E">
        <w:rPr>
          <w:b/>
          <w:sz w:val="24"/>
          <w:szCs w:val="24"/>
        </w:rPr>
        <w:t>r</w:t>
      </w:r>
      <w:r w:rsidR="00F44014" w:rsidRPr="00D3622E">
        <w:rPr>
          <w:b/>
          <w:sz w:val="24"/>
          <w:szCs w:val="24"/>
        </w:rPr>
        <w:t>k in Biosemiotics</w:t>
      </w:r>
    </w:p>
    <w:p w14:paraId="60AC5D32" w14:textId="77777777" w:rsidR="0018437E" w:rsidRPr="00D3622E" w:rsidRDefault="0018437E" w:rsidP="0018437E">
      <w:pPr>
        <w:shd w:val="clear" w:color="auto" w:fill="FFFFFF"/>
        <w:ind w:right="170"/>
        <w:jc w:val="both"/>
        <w:rPr>
          <w:b/>
        </w:rPr>
      </w:pPr>
    </w:p>
    <w:p w14:paraId="4F802D4A" w14:textId="77777777" w:rsidR="0018437E" w:rsidRPr="00D3622E" w:rsidRDefault="0018437E" w:rsidP="0018437E">
      <w:pPr>
        <w:shd w:val="clear" w:color="auto" w:fill="FFFFFF"/>
        <w:ind w:right="170"/>
        <w:jc w:val="both"/>
        <w:rPr>
          <w:b/>
          <w:sz w:val="24"/>
          <w:szCs w:val="24"/>
        </w:rPr>
      </w:pPr>
      <w:r w:rsidRPr="00D3622E">
        <w:rPr>
          <w:b/>
          <w:sz w:val="24"/>
          <w:szCs w:val="24"/>
        </w:rPr>
        <w:t>Abstract:</w:t>
      </w:r>
    </w:p>
    <w:p w14:paraId="03565FD4" w14:textId="1AFA6DBD" w:rsidR="00BD1F44" w:rsidRPr="00D3622E" w:rsidRDefault="00BD1F44" w:rsidP="00BD1F44">
      <w:pPr>
        <w:shd w:val="clear" w:color="auto" w:fill="FFFFFF"/>
        <w:jc w:val="both"/>
        <w:rPr>
          <w:sz w:val="24"/>
          <w:szCs w:val="24"/>
        </w:rPr>
      </w:pPr>
      <w:r w:rsidRPr="00D3622E">
        <w:rPr>
          <w:sz w:val="24"/>
          <w:szCs w:val="24"/>
        </w:rPr>
        <w:t>This paper analy</w:t>
      </w:r>
      <w:r w:rsidR="00D3622E">
        <w:rPr>
          <w:sz w:val="24"/>
          <w:szCs w:val="24"/>
        </w:rPr>
        <w:t>s</w:t>
      </w:r>
      <w:r w:rsidRPr="00D3622E">
        <w:rPr>
          <w:sz w:val="24"/>
          <w:szCs w:val="24"/>
        </w:rPr>
        <w:t xml:space="preserve">es Bohr’s complementarity </w:t>
      </w:r>
      <w:r w:rsidR="00E54518">
        <w:rPr>
          <w:sz w:val="24"/>
          <w:szCs w:val="24"/>
        </w:rPr>
        <w:t>framework</w:t>
      </w:r>
      <w:r w:rsidR="00E54518" w:rsidRPr="00D3622E">
        <w:rPr>
          <w:sz w:val="24"/>
          <w:szCs w:val="24"/>
        </w:rPr>
        <w:t xml:space="preserve"> </w:t>
      </w:r>
      <w:r w:rsidRPr="00D3622E">
        <w:rPr>
          <w:sz w:val="24"/>
          <w:szCs w:val="24"/>
        </w:rPr>
        <w:t>and applies it to biosemiotic studies by illustrating its application to three ex</w:t>
      </w:r>
      <w:r w:rsidR="003853D6" w:rsidRPr="00D3622E">
        <w:rPr>
          <w:sz w:val="24"/>
          <w:szCs w:val="24"/>
        </w:rPr>
        <w:t>isting models of living systems:</w:t>
      </w:r>
      <w:r w:rsidR="00FD2113" w:rsidRPr="00D3622E">
        <w:rPr>
          <w:sz w:val="24"/>
          <w:szCs w:val="24"/>
        </w:rPr>
        <w:t xml:space="preserve"> </w:t>
      </w:r>
      <w:r w:rsidR="00B4753A" w:rsidRPr="00D3622E">
        <w:rPr>
          <w:sz w:val="24"/>
          <w:szCs w:val="24"/>
        </w:rPr>
        <w:t>m</w:t>
      </w:r>
      <w:r w:rsidR="00FD2113" w:rsidRPr="00D3622E">
        <w:rPr>
          <w:sz w:val="24"/>
          <w:szCs w:val="24"/>
        </w:rPr>
        <w:t>echanistic (molecular</w:t>
      </w:r>
      <w:r w:rsidR="00B4753A" w:rsidRPr="00D3622E">
        <w:rPr>
          <w:sz w:val="24"/>
          <w:szCs w:val="24"/>
        </w:rPr>
        <w:t>)</w:t>
      </w:r>
      <w:r w:rsidR="00FD2113" w:rsidRPr="00D3622E">
        <w:rPr>
          <w:sz w:val="24"/>
          <w:szCs w:val="24"/>
        </w:rPr>
        <w:t xml:space="preserve"> biology, Barbieri’s </w:t>
      </w:r>
      <w:r w:rsidR="0044270E" w:rsidRPr="00D3622E">
        <w:rPr>
          <w:sz w:val="24"/>
          <w:szCs w:val="24"/>
        </w:rPr>
        <w:t xml:space="preserve">version of biosemiotics </w:t>
      </w:r>
      <w:r w:rsidR="00840C0B" w:rsidRPr="00D3622E">
        <w:rPr>
          <w:sz w:val="24"/>
          <w:szCs w:val="24"/>
        </w:rPr>
        <w:t>in terms of</w:t>
      </w:r>
      <w:r w:rsidR="00221443" w:rsidRPr="00D3622E">
        <w:rPr>
          <w:sz w:val="24"/>
          <w:szCs w:val="24"/>
        </w:rPr>
        <w:t xml:space="preserve"> his </w:t>
      </w:r>
      <w:r w:rsidR="00974453" w:rsidRPr="00D3622E">
        <w:rPr>
          <w:sz w:val="24"/>
          <w:szCs w:val="24"/>
        </w:rPr>
        <w:t>c</w:t>
      </w:r>
      <w:r w:rsidR="00221443" w:rsidRPr="00D3622E">
        <w:rPr>
          <w:sz w:val="24"/>
          <w:szCs w:val="24"/>
        </w:rPr>
        <w:t>ode biology</w:t>
      </w:r>
      <w:r w:rsidR="00FD2113" w:rsidRPr="00D3622E">
        <w:rPr>
          <w:sz w:val="24"/>
          <w:szCs w:val="24"/>
        </w:rPr>
        <w:t xml:space="preserve"> and </w:t>
      </w:r>
      <w:r w:rsidR="0044270E" w:rsidRPr="00D3622E">
        <w:rPr>
          <w:sz w:val="24"/>
          <w:szCs w:val="24"/>
        </w:rPr>
        <w:t xml:space="preserve">Markoš’s phenomenological version of </w:t>
      </w:r>
      <w:r w:rsidR="00FD2113" w:rsidRPr="00D3622E">
        <w:rPr>
          <w:sz w:val="24"/>
          <w:szCs w:val="24"/>
        </w:rPr>
        <w:t>hermeneutic</w:t>
      </w:r>
      <w:r w:rsidR="0044270E" w:rsidRPr="00D3622E">
        <w:rPr>
          <w:sz w:val="24"/>
          <w:szCs w:val="24"/>
        </w:rPr>
        <w:t xml:space="preserve"> </w:t>
      </w:r>
      <w:r w:rsidR="00D9189C" w:rsidRPr="00D3622E">
        <w:rPr>
          <w:sz w:val="24"/>
          <w:szCs w:val="24"/>
        </w:rPr>
        <w:t>biosemiotic</w:t>
      </w:r>
      <w:r w:rsidR="0044270E" w:rsidRPr="00D3622E">
        <w:rPr>
          <w:sz w:val="24"/>
          <w:szCs w:val="24"/>
        </w:rPr>
        <w:t>s</w:t>
      </w:r>
      <w:r w:rsidR="00FD2113" w:rsidRPr="00D3622E">
        <w:rPr>
          <w:sz w:val="24"/>
          <w:szCs w:val="24"/>
        </w:rPr>
        <w:t>.</w:t>
      </w:r>
      <w:r w:rsidR="00EA3B24" w:rsidRPr="00D3622E">
        <w:rPr>
          <w:sz w:val="24"/>
          <w:szCs w:val="24"/>
        </w:rPr>
        <w:t xml:space="preserve"> T</w:t>
      </w:r>
      <w:r w:rsidR="002F4EB9" w:rsidRPr="00D3622E">
        <w:rPr>
          <w:sz w:val="24"/>
          <w:szCs w:val="24"/>
        </w:rPr>
        <w:t>he contribution summarize</w:t>
      </w:r>
      <w:r w:rsidR="00EA3B24" w:rsidRPr="00D3622E">
        <w:rPr>
          <w:sz w:val="24"/>
          <w:szCs w:val="24"/>
        </w:rPr>
        <w:t>s</w:t>
      </w:r>
      <w:r w:rsidR="002F4EB9" w:rsidRPr="00D3622E">
        <w:rPr>
          <w:sz w:val="24"/>
          <w:szCs w:val="24"/>
        </w:rPr>
        <w:t xml:space="preserve"> both Bohr’s </w:t>
      </w:r>
      <w:r w:rsidR="000F1F2A" w:rsidRPr="00D3622E">
        <w:rPr>
          <w:sz w:val="24"/>
          <w:szCs w:val="24"/>
        </w:rPr>
        <w:t>philosophy of science</w:t>
      </w:r>
      <w:r w:rsidR="00BD3BB3" w:rsidRPr="00D3622E">
        <w:rPr>
          <w:sz w:val="24"/>
          <w:szCs w:val="24"/>
        </w:rPr>
        <w:t xml:space="preserve"> </w:t>
      </w:r>
      <w:r w:rsidR="0029683E" w:rsidRPr="00D3622E">
        <w:rPr>
          <w:sz w:val="24"/>
          <w:szCs w:val="24"/>
        </w:rPr>
        <w:t xml:space="preserve">crowned by his idea of complementarity </w:t>
      </w:r>
      <w:r w:rsidR="002F4EB9" w:rsidRPr="00D3622E">
        <w:rPr>
          <w:sz w:val="24"/>
          <w:szCs w:val="24"/>
        </w:rPr>
        <w:t>and</w:t>
      </w:r>
      <w:r w:rsidR="0018437E" w:rsidRPr="00D3622E">
        <w:rPr>
          <w:sz w:val="24"/>
          <w:szCs w:val="24"/>
        </w:rPr>
        <w:t xml:space="preserve"> </w:t>
      </w:r>
      <w:r w:rsidR="00EA3B24" w:rsidRPr="00D3622E">
        <w:rPr>
          <w:sz w:val="24"/>
          <w:szCs w:val="24"/>
        </w:rPr>
        <w:t>his</w:t>
      </w:r>
      <w:r w:rsidR="0018437E" w:rsidRPr="00D3622E">
        <w:rPr>
          <w:sz w:val="24"/>
          <w:szCs w:val="24"/>
        </w:rPr>
        <w:t xml:space="preserve"> conception of the </w:t>
      </w:r>
      <w:r w:rsidR="0018437E" w:rsidRPr="00A32A01">
        <w:rPr>
          <w:sz w:val="24"/>
          <w:szCs w:val="24"/>
        </w:rPr>
        <w:t>phenomenon of the living</w:t>
      </w:r>
      <w:r w:rsidR="00E54518" w:rsidRPr="00A32A01">
        <w:rPr>
          <w:sz w:val="24"/>
          <w:szCs w:val="24"/>
        </w:rPr>
        <w:t xml:space="preserve">. Bohr’s approach to the biological questions evolved </w:t>
      </w:r>
      <w:r w:rsidR="0078133F" w:rsidRPr="00A32A01">
        <w:rPr>
          <w:sz w:val="24"/>
          <w:szCs w:val="24"/>
        </w:rPr>
        <w:t>–</w:t>
      </w:r>
      <w:r w:rsidR="00F45627" w:rsidRPr="00A32A01">
        <w:rPr>
          <w:sz w:val="24"/>
          <w:szCs w:val="24"/>
        </w:rPr>
        <w:t xml:space="preserve"> </w:t>
      </w:r>
      <w:r w:rsidR="005D676A" w:rsidRPr="00A32A01">
        <w:rPr>
          <w:sz w:val="24"/>
          <w:szCs w:val="24"/>
        </w:rPr>
        <w:t>among other things</w:t>
      </w:r>
      <w:r w:rsidR="00F45627" w:rsidRPr="00A32A01">
        <w:rPr>
          <w:sz w:val="24"/>
          <w:szCs w:val="24"/>
        </w:rPr>
        <w:t xml:space="preserve"> </w:t>
      </w:r>
      <w:r w:rsidR="0078133F" w:rsidRPr="00A32A01">
        <w:rPr>
          <w:sz w:val="24"/>
          <w:szCs w:val="24"/>
        </w:rPr>
        <w:t>–</w:t>
      </w:r>
      <w:r w:rsidR="000F1F2A" w:rsidRPr="00A32A01">
        <w:rPr>
          <w:sz w:val="24"/>
          <w:szCs w:val="24"/>
        </w:rPr>
        <w:t xml:space="preserve"> </w:t>
      </w:r>
      <w:r w:rsidR="00F44014" w:rsidRPr="00A32A01">
        <w:rPr>
          <w:sz w:val="24"/>
          <w:szCs w:val="24"/>
        </w:rPr>
        <w:t>from</w:t>
      </w:r>
      <w:r w:rsidR="0018437E" w:rsidRPr="00A32A01">
        <w:rPr>
          <w:sz w:val="24"/>
          <w:szCs w:val="24"/>
        </w:rPr>
        <w:t xml:space="preserve"> </w:t>
      </w:r>
      <w:r w:rsidR="00620C42" w:rsidRPr="00A32A01">
        <w:rPr>
          <w:sz w:val="24"/>
          <w:szCs w:val="24"/>
        </w:rPr>
        <w:t>the</w:t>
      </w:r>
      <w:r w:rsidR="00620C42" w:rsidRPr="00D3622E">
        <w:rPr>
          <w:sz w:val="24"/>
          <w:szCs w:val="24"/>
        </w:rPr>
        <w:t xml:space="preserve"> </w:t>
      </w:r>
      <w:r w:rsidR="000F1F2A" w:rsidRPr="00D3622E">
        <w:rPr>
          <w:sz w:val="24"/>
          <w:szCs w:val="24"/>
        </w:rPr>
        <w:t xml:space="preserve">consequences </w:t>
      </w:r>
      <w:r w:rsidR="00622172" w:rsidRPr="00D3622E">
        <w:rPr>
          <w:sz w:val="24"/>
          <w:szCs w:val="24"/>
        </w:rPr>
        <w:t xml:space="preserve">of an </w:t>
      </w:r>
      <w:r w:rsidR="0029683E" w:rsidRPr="00D3622E">
        <w:rPr>
          <w:sz w:val="24"/>
          <w:szCs w:val="24"/>
        </w:rPr>
        <w:t xml:space="preserve">epistemological lesson of quantum theory </w:t>
      </w:r>
      <w:r w:rsidR="0018437E" w:rsidRPr="00D3622E">
        <w:rPr>
          <w:sz w:val="24"/>
          <w:szCs w:val="24"/>
        </w:rPr>
        <w:t>and in light of complementarity of observer as</w:t>
      </w:r>
      <w:r w:rsidR="0018437E" w:rsidRPr="00E605A0">
        <w:rPr>
          <w:i/>
          <w:sz w:val="24"/>
          <w:szCs w:val="24"/>
        </w:rPr>
        <w:t xml:space="preserve"> a priori </w:t>
      </w:r>
      <w:r w:rsidR="0018437E" w:rsidRPr="00D3622E">
        <w:rPr>
          <w:sz w:val="24"/>
          <w:szCs w:val="24"/>
        </w:rPr>
        <w:t xml:space="preserve">living creature and </w:t>
      </w:r>
      <w:r w:rsidR="0018437E" w:rsidRPr="00E605A0">
        <w:rPr>
          <w:i/>
          <w:sz w:val="24"/>
          <w:szCs w:val="24"/>
        </w:rPr>
        <w:t>ex post</w:t>
      </w:r>
      <w:r w:rsidR="0018437E" w:rsidRPr="00D3622E">
        <w:rPr>
          <w:sz w:val="24"/>
          <w:szCs w:val="24"/>
        </w:rPr>
        <w:t xml:space="preserve"> scientific explanation of the living</w:t>
      </w:r>
      <w:r w:rsidR="00EA3B24" w:rsidRPr="00D3622E">
        <w:rPr>
          <w:sz w:val="24"/>
          <w:szCs w:val="24"/>
        </w:rPr>
        <w:t>.</w:t>
      </w:r>
      <w:r w:rsidR="009D7410" w:rsidRPr="00D3622E">
        <w:rPr>
          <w:sz w:val="24"/>
          <w:szCs w:val="24"/>
        </w:rPr>
        <w:t xml:space="preserve"> </w:t>
      </w:r>
      <w:r w:rsidR="0018437E" w:rsidRPr="00D3622E">
        <w:rPr>
          <w:sz w:val="24"/>
          <w:szCs w:val="24"/>
        </w:rPr>
        <w:t xml:space="preserve">In a manifestation of the phenomenon of the living, each </w:t>
      </w:r>
      <w:r w:rsidR="009D7410" w:rsidRPr="00D3622E">
        <w:rPr>
          <w:sz w:val="24"/>
          <w:szCs w:val="24"/>
        </w:rPr>
        <w:t xml:space="preserve">model of living system and its </w:t>
      </w:r>
      <w:r w:rsidR="0018437E" w:rsidRPr="00D3622E">
        <w:rPr>
          <w:sz w:val="24"/>
          <w:szCs w:val="24"/>
        </w:rPr>
        <w:t xml:space="preserve">description makes accessible – from its own </w:t>
      </w:r>
      <w:r w:rsidR="00A14123" w:rsidRPr="00D3622E">
        <w:rPr>
          <w:sz w:val="24"/>
          <w:szCs w:val="24"/>
        </w:rPr>
        <w:t>presuppositions</w:t>
      </w:r>
      <w:r w:rsidR="0018437E" w:rsidRPr="00D3622E">
        <w:rPr>
          <w:sz w:val="24"/>
          <w:szCs w:val="24"/>
        </w:rPr>
        <w:t>, contexts and concepts – some features which are not accessible from the other</w:t>
      </w:r>
      <w:r w:rsidR="009D7410" w:rsidRPr="00D3622E">
        <w:rPr>
          <w:sz w:val="24"/>
          <w:szCs w:val="24"/>
        </w:rPr>
        <w:t>s</w:t>
      </w:r>
      <w:r w:rsidR="0018437E" w:rsidRPr="00D3622E">
        <w:rPr>
          <w:sz w:val="24"/>
          <w:szCs w:val="24"/>
        </w:rPr>
        <w:t xml:space="preserve">. Nevertheless, for a general understanding of that phenomenon, </w:t>
      </w:r>
      <w:r w:rsidR="00E605A0" w:rsidRPr="004B0522">
        <w:rPr>
          <w:sz w:val="24"/>
          <w:szCs w:val="24"/>
        </w:rPr>
        <w:t xml:space="preserve">incompatible </w:t>
      </w:r>
      <w:r w:rsidR="0018437E" w:rsidRPr="004B0522">
        <w:rPr>
          <w:sz w:val="24"/>
          <w:szCs w:val="24"/>
        </w:rPr>
        <w:t>sophisticated approaches are equally necessary</w:t>
      </w:r>
      <w:r w:rsidR="00EA3B24" w:rsidRPr="004B0522">
        <w:rPr>
          <w:sz w:val="24"/>
          <w:szCs w:val="24"/>
        </w:rPr>
        <w:t>.</w:t>
      </w:r>
      <w:r w:rsidR="009D7410" w:rsidRPr="004B0522">
        <w:rPr>
          <w:sz w:val="24"/>
          <w:szCs w:val="24"/>
        </w:rPr>
        <w:t xml:space="preserve"> Bohr’s </w:t>
      </w:r>
      <w:r w:rsidR="00E54518" w:rsidRPr="004B0522">
        <w:rPr>
          <w:sz w:val="24"/>
          <w:szCs w:val="24"/>
        </w:rPr>
        <w:t xml:space="preserve">epistemology </w:t>
      </w:r>
      <w:r w:rsidR="00E54518">
        <w:rPr>
          <w:sz w:val="24"/>
          <w:szCs w:val="24"/>
        </w:rPr>
        <w:t xml:space="preserve">of </w:t>
      </w:r>
      <w:r w:rsidR="009D7410" w:rsidRPr="004B0522">
        <w:rPr>
          <w:sz w:val="24"/>
          <w:szCs w:val="24"/>
        </w:rPr>
        <w:t>complementarity turns out</w:t>
      </w:r>
      <w:r w:rsidR="009D7410" w:rsidRPr="00D3622E">
        <w:rPr>
          <w:sz w:val="24"/>
          <w:szCs w:val="24"/>
        </w:rPr>
        <w:t xml:space="preserve"> </w:t>
      </w:r>
      <w:r w:rsidR="00290CAF">
        <w:rPr>
          <w:sz w:val="24"/>
          <w:szCs w:val="24"/>
        </w:rPr>
        <w:t>to be</w:t>
      </w:r>
      <w:r w:rsidR="00290CAF" w:rsidRPr="00D3622E">
        <w:rPr>
          <w:sz w:val="24"/>
          <w:szCs w:val="24"/>
        </w:rPr>
        <w:t xml:space="preserve"> </w:t>
      </w:r>
      <w:r w:rsidR="000932A5" w:rsidRPr="00D3622E">
        <w:rPr>
          <w:sz w:val="24"/>
          <w:szCs w:val="24"/>
        </w:rPr>
        <w:t>a</w:t>
      </w:r>
      <w:r w:rsidR="00857440" w:rsidRPr="00D3622E">
        <w:rPr>
          <w:sz w:val="24"/>
          <w:szCs w:val="24"/>
        </w:rPr>
        <w:t xml:space="preserve"> </w:t>
      </w:r>
      <w:r w:rsidR="002516E7" w:rsidRPr="00D3622E">
        <w:rPr>
          <w:sz w:val="24"/>
          <w:szCs w:val="24"/>
        </w:rPr>
        <w:t xml:space="preserve">heuristic </w:t>
      </w:r>
      <w:r w:rsidR="0012458C" w:rsidRPr="00D3622E">
        <w:rPr>
          <w:sz w:val="24"/>
          <w:szCs w:val="24"/>
        </w:rPr>
        <w:t>and</w:t>
      </w:r>
      <w:r w:rsidR="002516E7" w:rsidRPr="00D3622E">
        <w:rPr>
          <w:sz w:val="24"/>
          <w:szCs w:val="24"/>
        </w:rPr>
        <w:t xml:space="preserve"> </w:t>
      </w:r>
      <w:r w:rsidR="002B0850" w:rsidRPr="00D3622E">
        <w:rPr>
          <w:sz w:val="24"/>
          <w:szCs w:val="24"/>
        </w:rPr>
        <w:t xml:space="preserve">methodical framework </w:t>
      </w:r>
      <w:r w:rsidR="00DB305B" w:rsidRPr="00D3622E">
        <w:rPr>
          <w:sz w:val="24"/>
          <w:szCs w:val="24"/>
        </w:rPr>
        <w:t>for</w:t>
      </w:r>
      <w:r w:rsidR="00857440" w:rsidRPr="00D3622E">
        <w:rPr>
          <w:sz w:val="24"/>
          <w:szCs w:val="24"/>
        </w:rPr>
        <w:t xml:space="preserve"> </w:t>
      </w:r>
      <w:r w:rsidR="00DB305B" w:rsidRPr="00D3622E">
        <w:rPr>
          <w:sz w:val="24"/>
          <w:szCs w:val="24"/>
        </w:rPr>
        <w:t>testing</w:t>
      </w:r>
      <w:r w:rsidR="00710E61" w:rsidRPr="00D3622E">
        <w:rPr>
          <w:sz w:val="24"/>
          <w:szCs w:val="24"/>
        </w:rPr>
        <w:t xml:space="preserve"> </w:t>
      </w:r>
      <w:r w:rsidR="00B71323">
        <w:rPr>
          <w:sz w:val="24"/>
          <w:szCs w:val="24"/>
        </w:rPr>
        <w:t>the extent to which</w:t>
      </w:r>
      <w:r w:rsidR="00857440" w:rsidRPr="00D3622E">
        <w:rPr>
          <w:sz w:val="24"/>
          <w:szCs w:val="24"/>
        </w:rPr>
        <w:t xml:space="preserve"> </w:t>
      </w:r>
      <w:r w:rsidR="00C727A0" w:rsidRPr="00D3622E">
        <w:rPr>
          <w:sz w:val="24"/>
          <w:szCs w:val="24"/>
        </w:rPr>
        <w:t>b</w:t>
      </w:r>
      <w:r w:rsidR="00857440" w:rsidRPr="00D3622E">
        <w:rPr>
          <w:sz w:val="24"/>
          <w:szCs w:val="24"/>
        </w:rPr>
        <w:t xml:space="preserve">iosemiotics </w:t>
      </w:r>
      <w:r w:rsidR="00B71323">
        <w:rPr>
          <w:sz w:val="24"/>
          <w:szCs w:val="24"/>
        </w:rPr>
        <w:t>can</w:t>
      </w:r>
      <w:r w:rsidR="00B71323" w:rsidRPr="00D3622E">
        <w:rPr>
          <w:sz w:val="24"/>
          <w:szCs w:val="24"/>
        </w:rPr>
        <w:t xml:space="preserve"> becom</w:t>
      </w:r>
      <w:r w:rsidR="00B71323">
        <w:rPr>
          <w:sz w:val="24"/>
          <w:szCs w:val="24"/>
        </w:rPr>
        <w:t>e</w:t>
      </w:r>
      <w:r w:rsidR="00B71323" w:rsidRPr="00D3622E">
        <w:rPr>
          <w:sz w:val="24"/>
          <w:szCs w:val="24"/>
        </w:rPr>
        <w:t xml:space="preserve"> </w:t>
      </w:r>
      <w:r w:rsidR="00D2020A" w:rsidRPr="00D3622E">
        <w:rPr>
          <w:sz w:val="24"/>
          <w:szCs w:val="24"/>
        </w:rPr>
        <w:t xml:space="preserve">one </w:t>
      </w:r>
      <w:r w:rsidR="00B4753A" w:rsidRPr="00D3622E">
        <w:rPr>
          <w:sz w:val="24"/>
          <w:szCs w:val="24"/>
        </w:rPr>
        <w:t xml:space="preserve">of </w:t>
      </w:r>
      <w:r w:rsidR="00290CAF">
        <w:rPr>
          <w:sz w:val="24"/>
          <w:szCs w:val="24"/>
        </w:rPr>
        <w:t xml:space="preserve">the </w:t>
      </w:r>
      <w:r w:rsidR="00D2020A" w:rsidRPr="00D3622E">
        <w:rPr>
          <w:sz w:val="24"/>
          <w:szCs w:val="24"/>
        </w:rPr>
        <w:t xml:space="preserve">special sciences or </w:t>
      </w:r>
      <w:r w:rsidR="00B71323">
        <w:rPr>
          <w:sz w:val="24"/>
          <w:szCs w:val="24"/>
        </w:rPr>
        <w:t xml:space="preserve">its potential </w:t>
      </w:r>
      <w:r w:rsidR="000932A5" w:rsidRPr="00D3622E">
        <w:rPr>
          <w:sz w:val="24"/>
          <w:szCs w:val="24"/>
        </w:rPr>
        <w:t>as</w:t>
      </w:r>
      <w:r w:rsidR="00290CAF">
        <w:rPr>
          <w:sz w:val="24"/>
          <w:szCs w:val="24"/>
        </w:rPr>
        <w:t xml:space="preserve"> a</w:t>
      </w:r>
      <w:r w:rsidR="000932A5" w:rsidRPr="00D3622E">
        <w:rPr>
          <w:sz w:val="24"/>
          <w:szCs w:val="24"/>
        </w:rPr>
        <w:t xml:space="preserve"> </w:t>
      </w:r>
      <w:r w:rsidR="00D2020A" w:rsidRPr="00D3622E">
        <w:rPr>
          <w:sz w:val="24"/>
          <w:szCs w:val="24"/>
        </w:rPr>
        <w:t>cross</w:t>
      </w:r>
      <w:r w:rsidR="00290CAF">
        <w:rPr>
          <w:sz w:val="24"/>
          <w:szCs w:val="24"/>
        </w:rPr>
        <w:t>-</w:t>
      </w:r>
      <w:r w:rsidR="00D2020A" w:rsidRPr="00D3622E">
        <w:rPr>
          <w:sz w:val="24"/>
          <w:szCs w:val="24"/>
        </w:rPr>
        <w:t xml:space="preserve">disciplinary </w:t>
      </w:r>
      <w:r w:rsidR="002516E7" w:rsidRPr="00D3622E">
        <w:rPr>
          <w:sz w:val="24"/>
          <w:szCs w:val="24"/>
        </w:rPr>
        <w:t>branch of stu</w:t>
      </w:r>
      <w:r w:rsidR="009D7410" w:rsidRPr="00D3622E">
        <w:rPr>
          <w:sz w:val="24"/>
          <w:szCs w:val="24"/>
        </w:rPr>
        <w:t>dy.</w:t>
      </w:r>
    </w:p>
    <w:p w14:paraId="23A709BB" w14:textId="77777777" w:rsidR="00BD1F44" w:rsidRPr="00D3622E" w:rsidRDefault="00BD1F44" w:rsidP="00BD1F44">
      <w:pPr>
        <w:shd w:val="clear" w:color="auto" w:fill="FFFFFF"/>
        <w:jc w:val="both"/>
        <w:rPr>
          <w:sz w:val="24"/>
          <w:szCs w:val="24"/>
        </w:rPr>
      </w:pPr>
    </w:p>
    <w:p w14:paraId="5A2D09DF" w14:textId="77777777" w:rsidR="0018437E" w:rsidRPr="00D3622E" w:rsidRDefault="0018437E" w:rsidP="0073788E">
      <w:pPr>
        <w:shd w:val="clear" w:color="auto" w:fill="FFFFFF"/>
        <w:ind w:right="170"/>
        <w:jc w:val="both"/>
        <w:rPr>
          <w:b/>
          <w:sz w:val="24"/>
          <w:szCs w:val="24"/>
        </w:rPr>
      </w:pPr>
      <w:r w:rsidRPr="00D3622E">
        <w:rPr>
          <w:b/>
          <w:sz w:val="24"/>
          <w:szCs w:val="24"/>
        </w:rPr>
        <w:t>Keywords:</w:t>
      </w:r>
    </w:p>
    <w:p w14:paraId="0CE0A008" w14:textId="77777777" w:rsidR="0018437E" w:rsidRPr="00D3622E" w:rsidRDefault="00CE7DD9" w:rsidP="0018437E">
      <w:pPr>
        <w:shd w:val="clear" w:color="auto" w:fill="FFFFFF"/>
        <w:spacing w:line="360" w:lineRule="auto"/>
        <w:ind w:right="57"/>
        <w:jc w:val="both"/>
        <w:rPr>
          <w:sz w:val="24"/>
          <w:szCs w:val="24"/>
        </w:rPr>
      </w:pPr>
      <w:r w:rsidRPr="00D3622E">
        <w:rPr>
          <w:sz w:val="24"/>
          <w:szCs w:val="24"/>
        </w:rPr>
        <w:t>B</w:t>
      </w:r>
      <w:r w:rsidR="00A04320" w:rsidRPr="00D3622E">
        <w:rPr>
          <w:sz w:val="24"/>
          <w:szCs w:val="24"/>
        </w:rPr>
        <w:t>ohr;</w:t>
      </w:r>
      <w:r w:rsidRPr="00D3622E">
        <w:rPr>
          <w:sz w:val="24"/>
          <w:szCs w:val="24"/>
        </w:rPr>
        <w:t xml:space="preserve"> </w:t>
      </w:r>
      <w:r w:rsidR="008A6606" w:rsidRPr="00D3622E">
        <w:rPr>
          <w:sz w:val="24"/>
          <w:szCs w:val="24"/>
        </w:rPr>
        <w:t>complementarity;</w:t>
      </w:r>
      <w:r w:rsidR="00331B45" w:rsidRPr="00D3622E">
        <w:rPr>
          <w:sz w:val="24"/>
          <w:szCs w:val="24"/>
        </w:rPr>
        <w:t xml:space="preserve"> </w:t>
      </w:r>
      <w:r w:rsidR="002231A4" w:rsidRPr="00D3622E">
        <w:rPr>
          <w:sz w:val="24"/>
          <w:szCs w:val="24"/>
        </w:rPr>
        <w:t xml:space="preserve">Barbieri; </w:t>
      </w:r>
      <w:r w:rsidR="008A6606" w:rsidRPr="00D3622E">
        <w:rPr>
          <w:sz w:val="24"/>
          <w:szCs w:val="24"/>
        </w:rPr>
        <w:t>biosemiotics;</w:t>
      </w:r>
      <w:r w:rsidR="00E43A4D" w:rsidRPr="00D3622E">
        <w:rPr>
          <w:sz w:val="24"/>
          <w:szCs w:val="24"/>
        </w:rPr>
        <w:t xml:space="preserve"> </w:t>
      </w:r>
      <w:r w:rsidR="002231A4" w:rsidRPr="00D3622E">
        <w:rPr>
          <w:sz w:val="24"/>
          <w:szCs w:val="24"/>
        </w:rPr>
        <w:t xml:space="preserve">Markoš; </w:t>
      </w:r>
      <w:r w:rsidR="002B134B" w:rsidRPr="00D3622E">
        <w:rPr>
          <w:sz w:val="24"/>
          <w:szCs w:val="24"/>
        </w:rPr>
        <w:t>hermeneutic</w:t>
      </w:r>
      <w:r w:rsidRPr="00D3622E">
        <w:rPr>
          <w:sz w:val="24"/>
          <w:szCs w:val="24"/>
        </w:rPr>
        <w:t xml:space="preserve"> </w:t>
      </w:r>
      <w:r w:rsidR="002231A4" w:rsidRPr="00D3622E">
        <w:rPr>
          <w:sz w:val="24"/>
          <w:szCs w:val="24"/>
        </w:rPr>
        <w:t>biosemiotics</w:t>
      </w:r>
      <w:r w:rsidR="002B134B" w:rsidRPr="00D3622E">
        <w:rPr>
          <w:sz w:val="24"/>
          <w:szCs w:val="24"/>
        </w:rPr>
        <w:t>.</w:t>
      </w:r>
      <w:r w:rsidR="0018437E" w:rsidRPr="00D3622E">
        <w:rPr>
          <w:sz w:val="24"/>
          <w:szCs w:val="24"/>
        </w:rPr>
        <w:t xml:space="preserve"> </w:t>
      </w:r>
    </w:p>
    <w:p w14:paraId="20681B97" w14:textId="77777777" w:rsidR="0018437E" w:rsidRPr="00D3622E" w:rsidRDefault="0018437E" w:rsidP="0018437E">
      <w:pPr>
        <w:shd w:val="clear" w:color="auto" w:fill="FFFFFF"/>
        <w:spacing w:line="360" w:lineRule="auto"/>
        <w:ind w:right="57"/>
        <w:jc w:val="both"/>
      </w:pPr>
    </w:p>
    <w:p w14:paraId="54F72AAC" w14:textId="77777777" w:rsidR="0018437E" w:rsidRPr="00D3622E" w:rsidRDefault="0018437E" w:rsidP="0018437E">
      <w:pPr>
        <w:pStyle w:val="Textvbloku"/>
        <w:numPr>
          <w:ilvl w:val="0"/>
          <w:numId w:val="1"/>
        </w:numPr>
        <w:ind w:right="57"/>
        <w:rPr>
          <w:b/>
        </w:rPr>
      </w:pPr>
      <w:r w:rsidRPr="00D3622E">
        <w:rPr>
          <w:b/>
        </w:rPr>
        <w:t>Introduction</w:t>
      </w:r>
    </w:p>
    <w:p w14:paraId="01660A12" w14:textId="6A53AD9F" w:rsidR="004535F8" w:rsidRDefault="000A3C58" w:rsidP="0062519D">
      <w:pPr>
        <w:spacing w:line="360" w:lineRule="auto"/>
        <w:ind w:left="57" w:right="57"/>
        <w:jc w:val="both"/>
        <w:rPr>
          <w:sz w:val="24"/>
          <w:szCs w:val="24"/>
        </w:rPr>
      </w:pPr>
      <w:r w:rsidRPr="00D3622E">
        <w:rPr>
          <w:sz w:val="24"/>
          <w:szCs w:val="24"/>
        </w:rPr>
        <w:t>The</w:t>
      </w:r>
      <w:r w:rsidR="002822DB" w:rsidRPr="00D3622E">
        <w:rPr>
          <w:sz w:val="24"/>
          <w:szCs w:val="24"/>
        </w:rPr>
        <w:t xml:space="preserve"> </w:t>
      </w:r>
      <w:r w:rsidR="00004C4F" w:rsidRPr="00D3622E">
        <w:rPr>
          <w:sz w:val="24"/>
          <w:szCs w:val="24"/>
        </w:rPr>
        <w:t>well</w:t>
      </w:r>
      <w:r w:rsidR="00E65A67">
        <w:rPr>
          <w:sz w:val="24"/>
          <w:szCs w:val="24"/>
        </w:rPr>
        <w:t>-</w:t>
      </w:r>
      <w:r w:rsidR="002822DB" w:rsidRPr="00D3622E">
        <w:rPr>
          <w:sz w:val="24"/>
          <w:szCs w:val="24"/>
        </w:rPr>
        <w:t xml:space="preserve">known </w:t>
      </w:r>
      <w:r w:rsidR="000A5B9E" w:rsidRPr="00D3622E">
        <w:rPr>
          <w:sz w:val="24"/>
          <w:szCs w:val="24"/>
        </w:rPr>
        <w:t>development of mechanics, dynamics and math</w:t>
      </w:r>
      <w:r w:rsidR="002822DB" w:rsidRPr="00D3622E">
        <w:rPr>
          <w:sz w:val="24"/>
          <w:szCs w:val="24"/>
        </w:rPr>
        <w:t>e</w:t>
      </w:r>
      <w:r w:rsidR="000A5B9E" w:rsidRPr="00D3622E">
        <w:rPr>
          <w:sz w:val="24"/>
          <w:szCs w:val="24"/>
        </w:rPr>
        <w:t>matics</w:t>
      </w:r>
      <w:r w:rsidR="00EE7B51" w:rsidRPr="00D3622E">
        <w:rPr>
          <w:sz w:val="24"/>
          <w:szCs w:val="24"/>
        </w:rPr>
        <w:t xml:space="preserve"> </w:t>
      </w:r>
      <w:r w:rsidR="007D5D4C" w:rsidRPr="00D3622E">
        <w:rPr>
          <w:sz w:val="24"/>
          <w:szCs w:val="24"/>
        </w:rPr>
        <w:t xml:space="preserve">within </w:t>
      </w:r>
      <w:r w:rsidR="0022432A">
        <w:rPr>
          <w:sz w:val="24"/>
          <w:szCs w:val="24"/>
        </w:rPr>
        <w:t xml:space="preserve">the </w:t>
      </w:r>
      <w:r w:rsidR="007D5D4C" w:rsidRPr="00D3622E">
        <w:rPr>
          <w:sz w:val="24"/>
          <w:szCs w:val="24"/>
        </w:rPr>
        <w:t xml:space="preserve">Galilean </w:t>
      </w:r>
      <w:r w:rsidR="009B2E8F" w:rsidRPr="00D3622E">
        <w:rPr>
          <w:sz w:val="24"/>
          <w:szCs w:val="24"/>
        </w:rPr>
        <w:t>total mathemat</w:t>
      </w:r>
      <w:r w:rsidR="007D5D4C" w:rsidRPr="00D3622E">
        <w:rPr>
          <w:sz w:val="24"/>
          <w:szCs w:val="24"/>
        </w:rPr>
        <w:t>i</w:t>
      </w:r>
      <w:r w:rsidR="00D3622E">
        <w:rPr>
          <w:sz w:val="24"/>
          <w:szCs w:val="24"/>
        </w:rPr>
        <w:t>s</w:t>
      </w:r>
      <w:r w:rsidR="007D5D4C" w:rsidRPr="00D3622E">
        <w:rPr>
          <w:sz w:val="24"/>
          <w:szCs w:val="24"/>
        </w:rPr>
        <w:t xml:space="preserve">ation of nature </w:t>
      </w:r>
      <w:r w:rsidRPr="00D3622E">
        <w:rPr>
          <w:sz w:val="24"/>
          <w:szCs w:val="24"/>
        </w:rPr>
        <w:t xml:space="preserve">had </w:t>
      </w:r>
      <w:r w:rsidR="0022432A">
        <w:rPr>
          <w:sz w:val="24"/>
          <w:szCs w:val="24"/>
        </w:rPr>
        <w:t xml:space="preserve">a </w:t>
      </w:r>
      <w:r w:rsidR="00CF739B" w:rsidRPr="00D3622E">
        <w:rPr>
          <w:sz w:val="24"/>
          <w:szCs w:val="24"/>
        </w:rPr>
        <w:t xml:space="preserve">huge impact </w:t>
      </w:r>
      <w:r w:rsidR="00090B7A" w:rsidRPr="00D3622E">
        <w:rPr>
          <w:sz w:val="24"/>
          <w:szCs w:val="24"/>
        </w:rPr>
        <w:t>on life sciences</w:t>
      </w:r>
      <w:r w:rsidR="0022432A">
        <w:rPr>
          <w:sz w:val="24"/>
          <w:szCs w:val="24"/>
        </w:rPr>
        <w:t>,</w:t>
      </w:r>
      <w:r w:rsidR="00090B7A" w:rsidRPr="00D3622E">
        <w:rPr>
          <w:sz w:val="24"/>
          <w:szCs w:val="24"/>
        </w:rPr>
        <w:t xml:space="preserve"> </w:t>
      </w:r>
      <w:r w:rsidR="0022432A">
        <w:rPr>
          <w:sz w:val="24"/>
          <w:szCs w:val="24"/>
        </w:rPr>
        <w:t>which</w:t>
      </w:r>
      <w:r w:rsidR="0022432A" w:rsidRPr="00D3622E">
        <w:rPr>
          <w:sz w:val="24"/>
          <w:szCs w:val="24"/>
        </w:rPr>
        <w:t xml:space="preserve"> </w:t>
      </w:r>
      <w:r w:rsidR="00974453" w:rsidRPr="00D3622E">
        <w:rPr>
          <w:sz w:val="24"/>
          <w:szCs w:val="24"/>
        </w:rPr>
        <w:t xml:space="preserve">adapted </w:t>
      </w:r>
      <w:r w:rsidR="0022432A">
        <w:rPr>
          <w:sz w:val="24"/>
          <w:szCs w:val="24"/>
        </w:rPr>
        <w:t xml:space="preserve">in a </w:t>
      </w:r>
      <w:r w:rsidR="00090B7A" w:rsidRPr="00D3622E">
        <w:rPr>
          <w:sz w:val="24"/>
          <w:szCs w:val="24"/>
        </w:rPr>
        <w:t>step by step</w:t>
      </w:r>
      <w:r w:rsidR="0022432A">
        <w:rPr>
          <w:sz w:val="24"/>
          <w:szCs w:val="24"/>
        </w:rPr>
        <w:t xml:space="preserve"> fashion to the</w:t>
      </w:r>
      <w:r w:rsidR="00090B7A" w:rsidRPr="00D3622E">
        <w:rPr>
          <w:sz w:val="24"/>
          <w:szCs w:val="24"/>
        </w:rPr>
        <w:t xml:space="preserve"> Galilean and Newtonian </w:t>
      </w:r>
      <w:r w:rsidR="009B2E8F" w:rsidRPr="00D3622E">
        <w:rPr>
          <w:sz w:val="24"/>
          <w:szCs w:val="24"/>
        </w:rPr>
        <w:t>demand</w:t>
      </w:r>
      <w:r w:rsidR="0022432A">
        <w:rPr>
          <w:sz w:val="24"/>
          <w:szCs w:val="24"/>
        </w:rPr>
        <w:t>s</w:t>
      </w:r>
      <w:r w:rsidR="009B2E8F" w:rsidRPr="00D3622E">
        <w:rPr>
          <w:sz w:val="24"/>
          <w:szCs w:val="24"/>
        </w:rPr>
        <w:t xml:space="preserve"> on</w:t>
      </w:r>
      <w:r w:rsidR="00090B7A" w:rsidRPr="00D3622E">
        <w:rPr>
          <w:sz w:val="24"/>
          <w:szCs w:val="24"/>
        </w:rPr>
        <w:t xml:space="preserve"> </w:t>
      </w:r>
      <w:r w:rsidR="009B2E8F" w:rsidRPr="00D3622E">
        <w:rPr>
          <w:sz w:val="24"/>
          <w:szCs w:val="24"/>
        </w:rPr>
        <w:t xml:space="preserve">scientific </w:t>
      </w:r>
      <w:r w:rsidR="00090B7A" w:rsidRPr="00D3622E">
        <w:rPr>
          <w:sz w:val="24"/>
          <w:szCs w:val="24"/>
        </w:rPr>
        <w:t xml:space="preserve">explanation, methods </w:t>
      </w:r>
      <w:r w:rsidR="0022432A">
        <w:rPr>
          <w:sz w:val="24"/>
          <w:szCs w:val="24"/>
        </w:rPr>
        <w:t>and</w:t>
      </w:r>
      <w:r w:rsidR="0022432A" w:rsidRPr="00D3622E">
        <w:rPr>
          <w:sz w:val="24"/>
          <w:szCs w:val="24"/>
        </w:rPr>
        <w:t xml:space="preserve"> </w:t>
      </w:r>
      <w:r w:rsidR="00090B7A" w:rsidRPr="00D3622E">
        <w:rPr>
          <w:sz w:val="24"/>
          <w:szCs w:val="24"/>
        </w:rPr>
        <w:t>research program</w:t>
      </w:r>
      <w:r w:rsidR="0022432A">
        <w:rPr>
          <w:sz w:val="24"/>
          <w:szCs w:val="24"/>
        </w:rPr>
        <w:t>s</w:t>
      </w:r>
      <w:r w:rsidR="00B91A11">
        <w:rPr>
          <w:sz w:val="24"/>
          <w:szCs w:val="24"/>
        </w:rPr>
        <w:t xml:space="preserve"> that</w:t>
      </w:r>
      <w:r w:rsidR="0022432A">
        <w:rPr>
          <w:sz w:val="24"/>
          <w:szCs w:val="24"/>
        </w:rPr>
        <w:t xml:space="preserve"> had </w:t>
      </w:r>
      <w:r w:rsidR="002C5899" w:rsidRPr="00D3622E">
        <w:rPr>
          <w:sz w:val="24"/>
          <w:szCs w:val="24"/>
        </w:rPr>
        <w:t xml:space="preserve">already </w:t>
      </w:r>
      <w:r w:rsidR="00090B7A" w:rsidRPr="00D3622E">
        <w:rPr>
          <w:sz w:val="24"/>
          <w:szCs w:val="24"/>
        </w:rPr>
        <w:t>successfully</w:t>
      </w:r>
      <w:r w:rsidR="0022432A">
        <w:rPr>
          <w:sz w:val="24"/>
          <w:szCs w:val="24"/>
        </w:rPr>
        <w:t xml:space="preserve"> been</w:t>
      </w:r>
      <w:r w:rsidR="00090B7A" w:rsidRPr="00D3622E">
        <w:rPr>
          <w:sz w:val="24"/>
          <w:szCs w:val="24"/>
        </w:rPr>
        <w:t xml:space="preserve"> applied </w:t>
      </w:r>
      <w:r w:rsidR="009B2E8F" w:rsidRPr="00D3622E">
        <w:rPr>
          <w:sz w:val="24"/>
          <w:szCs w:val="24"/>
        </w:rPr>
        <w:t>to</w:t>
      </w:r>
      <w:r w:rsidR="007D5D4C" w:rsidRPr="00D3622E">
        <w:rPr>
          <w:sz w:val="24"/>
          <w:szCs w:val="24"/>
        </w:rPr>
        <w:t xml:space="preserve"> astronomy </w:t>
      </w:r>
      <w:r w:rsidR="0022432A">
        <w:rPr>
          <w:sz w:val="24"/>
          <w:szCs w:val="24"/>
        </w:rPr>
        <w:t>and</w:t>
      </w:r>
      <w:r w:rsidR="0022432A" w:rsidRPr="00D3622E">
        <w:rPr>
          <w:sz w:val="24"/>
          <w:szCs w:val="24"/>
        </w:rPr>
        <w:t xml:space="preserve"> </w:t>
      </w:r>
      <w:r w:rsidR="00974453" w:rsidRPr="00D3622E">
        <w:rPr>
          <w:sz w:val="24"/>
          <w:szCs w:val="24"/>
        </w:rPr>
        <w:t>physics</w:t>
      </w:r>
      <w:r w:rsidR="00CF739B" w:rsidRPr="00D3622E">
        <w:rPr>
          <w:sz w:val="24"/>
          <w:szCs w:val="24"/>
        </w:rPr>
        <w:t xml:space="preserve">. </w:t>
      </w:r>
      <w:r w:rsidR="009B2E8F" w:rsidRPr="00D3622E">
        <w:rPr>
          <w:sz w:val="24"/>
          <w:szCs w:val="24"/>
        </w:rPr>
        <w:t xml:space="preserve">This </w:t>
      </w:r>
      <w:r w:rsidR="00974453" w:rsidRPr="00D3622E">
        <w:rPr>
          <w:sz w:val="24"/>
          <w:szCs w:val="24"/>
        </w:rPr>
        <w:t xml:space="preserve">process </w:t>
      </w:r>
      <w:r w:rsidR="009B2E8F" w:rsidRPr="00D3622E">
        <w:rPr>
          <w:sz w:val="24"/>
          <w:szCs w:val="24"/>
        </w:rPr>
        <w:t xml:space="preserve">was </w:t>
      </w:r>
      <w:r w:rsidR="00974453" w:rsidRPr="00D3622E">
        <w:rPr>
          <w:sz w:val="24"/>
          <w:szCs w:val="24"/>
        </w:rPr>
        <w:t xml:space="preserve">further </w:t>
      </w:r>
      <w:r w:rsidR="009B2E8F" w:rsidRPr="00D3622E">
        <w:rPr>
          <w:sz w:val="24"/>
          <w:szCs w:val="24"/>
        </w:rPr>
        <w:t xml:space="preserve">supported by rapid progress in molecular biology </w:t>
      </w:r>
      <w:r w:rsidR="002C5899" w:rsidRPr="00D3622E">
        <w:rPr>
          <w:sz w:val="24"/>
          <w:szCs w:val="24"/>
        </w:rPr>
        <w:t xml:space="preserve">since </w:t>
      </w:r>
      <w:r w:rsidR="00004C4F" w:rsidRPr="00D3622E">
        <w:rPr>
          <w:sz w:val="24"/>
          <w:szCs w:val="24"/>
        </w:rPr>
        <w:t xml:space="preserve">the </w:t>
      </w:r>
      <w:r w:rsidR="002C5899" w:rsidRPr="00D3622E">
        <w:rPr>
          <w:sz w:val="24"/>
          <w:szCs w:val="24"/>
        </w:rPr>
        <w:t>discovery of DNA structure in the 1950s</w:t>
      </w:r>
      <w:r w:rsidR="009B2E8F" w:rsidRPr="00D3622E">
        <w:rPr>
          <w:sz w:val="24"/>
          <w:szCs w:val="24"/>
        </w:rPr>
        <w:t xml:space="preserve">. There </w:t>
      </w:r>
      <w:r w:rsidR="00004C4F" w:rsidRPr="00D3622E">
        <w:rPr>
          <w:sz w:val="24"/>
          <w:szCs w:val="24"/>
        </w:rPr>
        <w:t>gre</w:t>
      </w:r>
      <w:r w:rsidR="002C5899" w:rsidRPr="00D3622E">
        <w:rPr>
          <w:sz w:val="24"/>
          <w:szCs w:val="24"/>
        </w:rPr>
        <w:t xml:space="preserve">w up “a metaphysical thesis” </w:t>
      </w:r>
      <w:r w:rsidR="00355B0F" w:rsidRPr="00D3622E">
        <w:rPr>
          <w:sz w:val="24"/>
          <w:szCs w:val="24"/>
        </w:rPr>
        <w:t>which</w:t>
      </w:r>
      <w:r w:rsidR="00615CCC" w:rsidRPr="00D3622E">
        <w:rPr>
          <w:sz w:val="24"/>
          <w:szCs w:val="24"/>
        </w:rPr>
        <w:t xml:space="preserve"> asserts that </w:t>
      </w:r>
      <w:r w:rsidR="00EE7B51" w:rsidRPr="00D3622E">
        <w:rPr>
          <w:sz w:val="24"/>
          <w:szCs w:val="24"/>
        </w:rPr>
        <w:t>“</w:t>
      </w:r>
      <w:r w:rsidR="00615CCC" w:rsidRPr="00D3622E">
        <w:rPr>
          <w:sz w:val="24"/>
          <w:szCs w:val="24"/>
        </w:rPr>
        <w:t xml:space="preserve">all facts, including the biological facts, are fixed by the physical and chemical facts; there are no nonphysical events, states, or processes, and so biological events, states, and processes are </w:t>
      </w:r>
      <w:r w:rsidR="004535F8" w:rsidRPr="00D3622E">
        <w:rPr>
          <w:sz w:val="24"/>
          <w:szCs w:val="24"/>
        </w:rPr>
        <w:t>“</w:t>
      </w:r>
      <w:r w:rsidR="00615CCC" w:rsidRPr="00D3622E">
        <w:rPr>
          <w:sz w:val="24"/>
          <w:szCs w:val="24"/>
        </w:rPr>
        <w:t>nothing but</w:t>
      </w:r>
      <w:r w:rsidR="004535F8" w:rsidRPr="00D3622E">
        <w:rPr>
          <w:sz w:val="24"/>
          <w:szCs w:val="24"/>
        </w:rPr>
        <w:t>”</w:t>
      </w:r>
      <w:r w:rsidR="00622AD1" w:rsidRPr="00D3622E">
        <w:rPr>
          <w:sz w:val="24"/>
          <w:szCs w:val="24"/>
        </w:rPr>
        <w:t xml:space="preserve"> physical ones</w:t>
      </w:r>
      <w:r w:rsidR="00EE7B51" w:rsidRPr="00D3622E">
        <w:rPr>
          <w:sz w:val="24"/>
          <w:szCs w:val="24"/>
        </w:rPr>
        <w:t>”</w:t>
      </w:r>
      <w:r w:rsidR="00622AD1" w:rsidRPr="00D3622E">
        <w:rPr>
          <w:sz w:val="24"/>
          <w:szCs w:val="24"/>
        </w:rPr>
        <w:t xml:space="preserve"> </w:t>
      </w:r>
      <w:r w:rsidR="000A5B9E" w:rsidRPr="00D3622E">
        <w:rPr>
          <w:sz w:val="24"/>
          <w:szCs w:val="24"/>
        </w:rPr>
        <w:t>(</w:t>
      </w:r>
      <w:r w:rsidR="00EE7B51" w:rsidRPr="00D3622E">
        <w:rPr>
          <w:sz w:val="24"/>
          <w:szCs w:val="24"/>
        </w:rPr>
        <w:t>Rosenberg 2008</w:t>
      </w:r>
      <w:r w:rsidR="00290CAF">
        <w:rPr>
          <w:sz w:val="24"/>
          <w:szCs w:val="24"/>
        </w:rPr>
        <w:t>:</w:t>
      </w:r>
      <w:r w:rsidR="00EE7B51" w:rsidRPr="00D3622E">
        <w:rPr>
          <w:sz w:val="24"/>
          <w:szCs w:val="24"/>
        </w:rPr>
        <w:t xml:space="preserve"> 120</w:t>
      </w:r>
      <w:r w:rsidR="000A5B9E" w:rsidRPr="00D3622E">
        <w:rPr>
          <w:sz w:val="24"/>
          <w:szCs w:val="24"/>
        </w:rPr>
        <w:t>)</w:t>
      </w:r>
      <w:r w:rsidR="00EE7B51" w:rsidRPr="00D3622E">
        <w:rPr>
          <w:sz w:val="24"/>
          <w:szCs w:val="24"/>
        </w:rPr>
        <w:t>.</w:t>
      </w:r>
    </w:p>
    <w:p w14:paraId="3D5494E6" w14:textId="1042EF19" w:rsidR="00415325" w:rsidRPr="00A32A01" w:rsidRDefault="00F32B7C" w:rsidP="0062519D">
      <w:pPr>
        <w:spacing w:line="360" w:lineRule="auto"/>
        <w:ind w:left="57" w:right="57"/>
        <w:jc w:val="both"/>
        <w:rPr>
          <w:sz w:val="24"/>
          <w:szCs w:val="24"/>
        </w:rPr>
      </w:pPr>
      <w:r w:rsidRPr="00D3622E">
        <w:rPr>
          <w:sz w:val="24"/>
          <w:szCs w:val="24"/>
        </w:rPr>
        <w:t>M</w:t>
      </w:r>
      <w:r w:rsidR="00D24C90" w:rsidRPr="00D3622E">
        <w:rPr>
          <w:sz w:val="24"/>
          <w:szCs w:val="24"/>
        </w:rPr>
        <w:t xml:space="preserve">olecular </w:t>
      </w:r>
      <w:r w:rsidR="00735261" w:rsidRPr="00D3622E">
        <w:rPr>
          <w:sz w:val="24"/>
          <w:szCs w:val="24"/>
        </w:rPr>
        <w:t xml:space="preserve">and </w:t>
      </w:r>
      <w:r w:rsidR="00440B4E" w:rsidRPr="00D3622E">
        <w:rPr>
          <w:sz w:val="24"/>
          <w:szCs w:val="24"/>
        </w:rPr>
        <w:t>cell</w:t>
      </w:r>
      <w:r w:rsidR="00735261" w:rsidRPr="00D3622E">
        <w:rPr>
          <w:sz w:val="24"/>
          <w:szCs w:val="24"/>
        </w:rPr>
        <w:t>ular</w:t>
      </w:r>
      <w:r w:rsidR="00440B4E" w:rsidRPr="00D3622E">
        <w:rPr>
          <w:sz w:val="24"/>
          <w:szCs w:val="24"/>
        </w:rPr>
        <w:t xml:space="preserve"> </w:t>
      </w:r>
      <w:r w:rsidR="00D24C90" w:rsidRPr="00D3622E">
        <w:rPr>
          <w:sz w:val="24"/>
          <w:szCs w:val="24"/>
        </w:rPr>
        <w:t xml:space="preserve">biology </w:t>
      </w:r>
      <w:r w:rsidR="00D81E8D" w:rsidRPr="00D3622E">
        <w:rPr>
          <w:sz w:val="24"/>
          <w:szCs w:val="24"/>
        </w:rPr>
        <w:t xml:space="preserve">consider life </w:t>
      </w:r>
      <w:r w:rsidR="00B4753A" w:rsidRPr="00D3622E">
        <w:rPr>
          <w:sz w:val="24"/>
          <w:szCs w:val="24"/>
        </w:rPr>
        <w:t xml:space="preserve">to be </w:t>
      </w:r>
      <w:r w:rsidR="00D24C90" w:rsidRPr="00D3622E">
        <w:rPr>
          <w:sz w:val="24"/>
          <w:szCs w:val="24"/>
        </w:rPr>
        <w:t>a complicated molecular process regulated by genetic information</w:t>
      </w:r>
      <w:r w:rsidR="00B91A11">
        <w:rPr>
          <w:sz w:val="24"/>
          <w:szCs w:val="24"/>
        </w:rPr>
        <w:t>.</w:t>
      </w:r>
      <w:r w:rsidR="00D24C90" w:rsidRPr="00D3622E">
        <w:rPr>
          <w:sz w:val="24"/>
          <w:szCs w:val="24"/>
        </w:rPr>
        <w:t xml:space="preserve"> </w:t>
      </w:r>
      <w:r w:rsidR="00B91A11">
        <w:rPr>
          <w:sz w:val="24"/>
          <w:szCs w:val="24"/>
        </w:rPr>
        <w:t>As</w:t>
      </w:r>
      <w:r w:rsidR="00D24C90" w:rsidRPr="00D3622E">
        <w:rPr>
          <w:sz w:val="24"/>
          <w:szCs w:val="24"/>
        </w:rPr>
        <w:t xml:space="preserve"> a </w:t>
      </w:r>
      <w:r w:rsidR="000932A5" w:rsidRPr="00D3622E">
        <w:rPr>
          <w:sz w:val="24"/>
          <w:szCs w:val="24"/>
        </w:rPr>
        <w:t>well</w:t>
      </w:r>
      <w:r w:rsidR="00B56236" w:rsidRPr="00D3622E">
        <w:rPr>
          <w:sz w:val="24"/>
          <w:szCs w:val="24"/>
        </w:rPr>
        <w:t>-</w:t>
      </w:r>
      <w:r w:rsidR="005E3C25" w:rsidRPr="00D3622E">
        <w:rPr>
          <w:sz w:val="24"/>
          <w:szCs w:val="24"/>
        </w:rPr>
        <w:t xml:space="preserve">known </w:t>
      </w:r>
      <w:r w:rsidR="00D24C90" w:rsidRPr="00D3622E">
        <w:rPr>
          <w:sz w:val="24"/>
          <w:szCs w:val="24"/>
        </w:rPr>
        <w:t>textbook</w:t>
      </w:r>
      <w:r w:rsidR="00B91A11">
        <w:rPr>
          <w:sz w:val="24"/>
          <w:szCs w:val="24"/>
        </w:rPr>
        <w:t xml:space="preserve"> explains</w:t>
      </w:r>
      <w:r w:rsidR="00D24C90" w:rsidRPr="00D3622E">
        <w:rPr>
          <w:sz w:val="24"/>
          <w:szCs w:val="24"/>
        </w:rPr>
        <w:t xml:space="preserve">, “it is to </w:t>
      </w:r>
      <w:r w:rsidR="00D24C90" w:rsidRPr="00D3622E">
        <w:rPr>
          <w:i/>
          <w:sz w:val="24"/>
          <w:szCs w:val="24"/>
        </w:rPr>
        <w:t>cell biology</w:t>
      </w:r>
      <w:r w:rsidR="00D24C90" w:rsidRPr="00D3622E">
        <w:rPr>
          <w:sz w:val="24"/>
          <w:szCs w:val="24"/>
        </w:rPr>
        <w:t xml:space="preserve"> that we must look for </w:t>
      </w:r>
      <w:r w:rsidR="00B91A11">
        <w:rPr>
          <w:sz w:val="24"/>
          <w:szCs w:val="24"/>
        </w:rPr>
        <w:t xml:space="preserve">an </w:t>
      </w:r>
      <w:r w:rsidR="00D24C90" w:rsidRPr="00D3622E">
        <w:rPr>
          <w:sz w:val="24"/>
          <w:szCs w:val="24"/>
        </w:rPr>
        <w:t>answer to the question of what life is and how it works” and it is, in fact, chemical reactions which enable life or “processes that allow us to move, think, talk, and experience the world around us” (Alberts et al. 2004, 1 and preface V).</w:t>
      </w:r>
      <w:r w:rsidR="00D24C90" w:rsidRPr="00D3622E">
        <w:rPr>
          <w:rStyle w:val="Znakapoznpodarou"/>
          <w:sz w:val="24"/>
          <w:szCs w:val="24"/>
        </w:rPr>
        <w:t xml:space="preserve"> </w:t>
      </w:r>
      <w:r w:rsidR="008B7E4B" w:rsidRPr="00D3622E">
        <w:rPr>
          <w:sz w:val="24"/>
          <w:szCs w:val="24"/>
        </w:rPr>
        <w:t xml:space="preserve">Simply </w:t>
      </w:r>
      <w:r w:rsidR="00B91A11">
        <w:rPr>
          <w:sz w:val="24"/>
          <w:szCs w:val="24"/>
        </w:rPr>
        <w:t>put</w:t>
      </w:r>
      <w:r w:rsidR="00004C4F" w:rsidRPr="00D3622E">
        <w:rPr>
          <w:sz w:val="24"/>
          <w:szCs w:val="24"/>
        </w:rPr>
        <w:t>,</w:t>
      </w:r>
      <w:r w:rsidR="008B7E4B" w:rsidRPr="00D3622E">
        <w:rPr>
          <w:sz w:val="24"/>
          <w:szCs w:val="24"/>
        </w:rPr>
        <w:t xml:space="preserve"> cells </w:t>
      </w:r>
      <w:r w:rsidR="0078174C" w:rsidRPr="00D3622E">
        <w:rPr>
          <w:sz w:val="24"/>
          <w:szCs w:val="24"/>
        </w:rPr>
        <w:t>mechanically transcribe their</w:t>
      </w:r>
      <w:r w:rsidR="00E840C4" w:rsidRPr="00D3622E">
        <w:rPr>
          <w:sz w:val="24"/>
          <w:szCs w:val="24"/>
        </w:rPr>
        <w:t xml:space="preserve"> </w:t>
      </w:r>
      <w:r w:rsidR="0078174C" w:rsidRPr="00D3622E">
        <w:rPr>
          <w:sz w:val="24"/>
          <w:szCs w:val="24"/>
        </w:rPr>
        <w:t>genetic information from</w:t>
      </w:r>
      <w:r w:rsidR="00E840C4" w:rsidRPr="00D3622E">
        <w:rPr>
          <w:sz w:val="24"/>
          <w:szCs w:val="24"/>
        </w:rPr>
        <w:t xml:space="preserve"> DNA </w:t>
      </w:r>
      <w:r w:rsidR="0078174C" w:rsidRPr="00D3622E">
        <w:rPr>
          <w:sz w:val="24"/>
          <w:szCs w:val="24"/>
        </w:rPr>
        <w:t>to</w:t>
      </w:r>
      <w:r w:rsidR="00E840C4" w:rsidRPr="00D3622E">
        <w:rPr>
          <w:sz w:val="24"/>
          <w:szCs w:val="24"/>
        </w:rPr>
        <w:t xml:space="preserve"> RNA / mRNA </w:t>
      </w:r>
      <w:r w:rsidR="0078174C" w:rsidRPr="00D3622E">
        <w:rPr>
          <w:sz w:val="24"/>
          <w:szCs w:val="24"/>
        </w:rPr>
        <w:t xml:space="preserve">and </w:t>
      </w:r>
      <w:r w:rsidR="00767B52" w:rsidRPr="00D3622E">
        <w:rPr>
          <w:sz w:val="24"/>
          <w:szCs w:val="24"/>
        </w:rPr>
        <w:t>the</w:t>
      </w:r>
      <w:r w:rsidR="00B4753A" w:rsidRPr="00D3622E">
        <w:rPr>
          <w:sz w:val="24"/>
          <w:szCs w:val="24"/>
        </w:rPr>
        <w:t>reafter</w:t>
      </w:r>
      <w:r w:rsidR="00767B52" w:rsidRPr="00D3622E">
        <w:rPr>
          <w:sz w:val="24"/>
          <w:szCs w:val="24"/>
        </w:rPr>
        <w:t xml:space="preserve"> ribosomes mecha</w:t>
      </w:r>
      <w:r w:rsidR="00004C4F" w:rsidRPr="00D3622E">
        <w:rPr>
          <w:sz w:val="24"/>
          <w:szCs w:val="24"/>
        </w:rPr>
        <w:t>nically translate</w:t>
      </w:r>
      <w:r w:rsidR="00767B52" w:rsidRPr="00D3622E">
        <w:rPr>
          <w:sz w:val="24"/>
          <w:szCs w:val="24"/>
        </w:rPr>
        <w:t xml:space="preserve"> the genetic information</w:t>
      </w:r>
      <w:r w:rsidR="000A01B8" w:rsidRPr="00D3622E">
        <w:rPr>
          <w:sz w:val="24"/>
          <w:szCs w:val="24"/>
        </w:rPr>
        <w:t xml:space="preserve"> from mRNA into</w:t>
      </w:r>
      <w:r w:rsidR="00767B52" w:rsidRPr="00D3622E">
        <w:rPr>
          <w:sz w:val="24"/>
          <w:szCs w:val="24"/>
        </w:rPr>
        <w:t xml:space="preserve"> primary structure of proteins </w:t>
      </w:r>
      <w:r w:rsidR="0078174C" w:rsidRPr="00D3622E">
        <w:rPr>
          <w:sz w:val="24"/>
          <w:szCs w:val="24"/>
        </w:rPr>
        <w:t>according</w:t>
      </w:r>
      <w:r w:rsidR="00F743BF" w:rsidRPr="00D3622E">
        <w:rPr>
          <w:sz w:val="24"/>
          <w:szCs w:val="24"/>
        </w:rPr>
        <w:t xml:space="preserve"> </w:t>
      </w:r>
      <w:r w:rsidR="00767B52" w:rsidRPr="00D3622E">
        <w:rPr>
          <w:sz w:val="24"/>
          <w:szCs w:val="24"/>
        </w:rPr>
        <w:t xml:space="preserve">to the </w:t>
      </w:r>
      <w:r w:rsidR="00F743BF" w:rsidRPr="00D3622E">
        <w:rPr>
          <w:sz w:val="24"/>
          <w:szCs w:val="24"/>
        </w:rPr>
        <w:t>genetic</w:t>
      </w:r>
      <w:r w:rsidR="00E840C4" w:rsidRPr="00D3622E">
        <w:rPr>
          <w:sz w:val="24"/>
          <w:szCs w:val="24"/>
        </w:rPr>
        <w:t xml:space="preserve"> </w:t>
      </w:r>
      <w:r w:rsidR="00F743BF" w:rsidRPr="00D3622E">
        <w:rPr>
          <w:sz w:val="24"/>
          <w:szCs w:val="24"/>
        </w:rPr>
        <w:t>code</w:t>
      </w:r>
      <w:r w:rsidR="00E840C4" w:rsidRPr="00D3622E">
        <w:rPr>
          <w:sz w:val="24"/>
          <w:szCs w:val="24"/>
        </w:rPr>
        <w:t xml:space="preserve">. </w:t>
      </w:r>
      <w:r w:rsidR="00767B52" w:rsidRPr="00D3622E">
        <w:rPr>
          <w:sz w:val="24"/>
          <w:szCs w:val="24"/>
        </w:rPr>
        <w:t>From proteins and their products</w:t>
      </w:r>
      <w:r w:rsidR="00B4753A" w:rsidRPr="00D3622E">
        <w:rPr>
          <w:sz w:val="24"/>
          <w:szCs w:val="24"/>
        </w:rPr>
        <w:t xml:space="preserve"> </w:t>
      </w:r>
      <w:r w:rsidR="00767B52" w:rsidRPr="00D3622E">
        <w:rPr>
          <w:sz w:val="24"/>
          <w:szCs w:val="24"/>
        </w:rPr>
        <w:t xml:space="preserve">our body is </w:t>
      </w:r>
      <w:r w:rsidR="000A01B8" w:rsidRPr="00D3622E">
        <w:rPr>
          <w:sz w:val="24"/>
          <w:szCs w:val="24"/>
        </w:rPr>
        <w:t>finally</w:t>
      </w:r>
      <w:r w:rsidR="00767B52" w:rsidRPr="00D3622E">
        <w:rPr>
          <w:sz w:val="24"/>
          <w:szCs w:val="24"/>
        </w:rPr>
        <w:t xml:space="preserve"> compos</w:t>
      </w:r>
      <w:r w:rsidR="000A01B8" w:rsidRPr="00D3622E">
        <w:rPr>
          <w:sz w:val="24"/>
          <w:szCs w:val="24"/>
        </w:rPr>
        <w:t>ed</w:t>
      </w:r>
      <w:r w:rsidR="00767B52" w:rsidRPr="00D3622E">
        <w:rPr>
          <w:sz w:val="24"/>
          <w:szCs w:val="24"/>
        </w:rPr>
        <w:t xml:space="preserve"> </w:t>
      </w:r>
      <w:r w:rsidR="00767B52" w:rsidRPr="00D3622E">
        <w:rPr>
          <w:sz w:val="24"/>
          <w:szCs w:val="24"/>
        </w:rPr>
        <w:lastRenderedPageBreak/>
        <w:t xml:space="preserve">by this mechanical process </w:t>
      </w:r>
      <w:r w:rsidR="00355B0F" w:rsidRPr="00D3622E">
        <w:rPr>
          <w:sz w:val="24"/>
          <w:szCs w:val="24"/>
        </w:rPr>
        <w:t>(Alberts et al.</w:t>
      </w:r>
      <w:r w:rsidR="00B4753A" w:rsidRPr="00D3622E">
        <w:rPr>
          <w:sz w:val="24"/>
          <w:szCs w:val="24"/>
        </w:rPr>
        <w:t xml:space="preserve"> 2004</w:t>
      </w:r>
      <w:r w:rsidR="00290CAF">
        <w:rPr>
          <w:sz w:val="24"/>
          <w:szCs w:val="24"/>
        </w:rPr>
        <w:t>:</w:t>
      </w:r>
      <w:r w:rsidR="00355B0F" w:rsidRPr="00D3622E">
        <w:rPr>
          <w:sz w:val="24"/>
          <w:szCs w:val="24"/>
        </w:rPr>
        <w:t xml:space="preserve"> </w:t>
      </w:r>
      <w:r w:rsidR="00355B0F" w:rsidRPr="00A32A01">
        <w:rPr>
          <w:sz w:val="24"/>
          <w:szCs w:val="24"/>
        </w:rPr>
        <w:t>chap</w:t>
      </w:r>
      <w:r w:rsidR="00B4753A" w:rsidRPr="00A32A01">
        <w:rPr>
          <w:sz w:val="24"/>
          <w:szCs w:val="24"/>
        </w:rPr>
        <w:t>.</w:t>
      </w:r>
      <w:r w:rsidR="00355B0F" w:rsidRPr="00A32A01">
        <w:rPr>
          <w:sz w:val="24"/>
          <w:szCs w:val="24"/>
        </w:rPr>
        <w:t xml:space="preserve"> 7).</w:t>
      </w:r>
      <w:r w:rsidR="00415325" w:rsidRPr="00A32A01">
        <w:rPr>
          <w:sz w:val="24"/>
          <w:szCs w:val="24"/>
        </w:rPr>
        <w:t xml:space="preserve"> </w:t>
      </w:r>
      <w:r w:rsidR="0002622D" w:rsidRPr="00A32A01">
        <w:rPr>
          <w:sz w:val="24"/>
          <w:szCs w:val="24"/>
        </w:rPr>
        <w:t xml:space="preserve">Despite </w:t>
      </w:r>
      <w:r w:rsidR="00B91A11" w:rsidRPr="00A32A01">
        <w:rPr>
          <w:sz w:val="24"/>
          <w:szCs w:val="24"/>
        </w:rPr>
        <w:t xml:space="preserve">its </w:t>
      </w:r>
      <w:r w:rsidR="0002622D" w:rsidRPr="00A32A01">
        <w:rPr>
          <w:sz w:val="24"/>
          <w:szCs w:val="24"/>
        </w:rPr>
        <w:t xml:space="preserve">epochal insight </w:t>
      </w:r>
      <w:r w:rsidR="00974453" w:rsidRPr="00A32A01">
        <w:rPr>
          <w:sz w:val="24"/>
          <w:szCs w:val="24"/>
        </w:rPr>
        <w:t>for</w:t>
      </w:r>
      <w:r w:rsidR="00B10504" w:rsidRPr="00A32A01">
        <w:rPr>
          <w:sz w:val="24"/>
          <w:szCs w:val="24"/>
        </w:rPr>
        <w:t xml:space="preserve"> understandi</w:t>
      </w:r>
      <w:r w:rsidR="00974453" w:rsidRPr="00A32A01">
        <w:rPr>
          <w:sz w:val="24"/>
          <w:szCs w:val="24"/>
        </w:rPr>
        <w:t>n</w:t>
      </w:r>
      <w:r w:rsidR="00B10504" w:rsidRPr="00A32A01">
        <w:rPr>
          <w:sz w:val="24"/>
          <w:szCs w:val="24"/>
        </w:rPr>
        <w:t xml:space="preserve">g life, </w:t>
      </w:r>
      <w:r w:rsidR="004519D1" w:rsidRPr="00A32A01">
        <w:rPr>
          <w:sz w:val="24"/>
          <w:szCs w:val="24"/>
        </w:rPr>
        <w:t xml:space="preserve">that </w:t>
      </w:r>
      <w:r w:rsidR="00CA351A" w:rsidRPr="00A32A01">
        <w:rPr>
          <w:sz w:val="24"/>
          <w:szCs w:val="24"/>
        </w:rPr>
        <w:t xml:space="preserve">bold generalization </w:t>
      </w:r>
      <w:r w:rsidR="00B91A11" w:rsidRPr="00A32A01">
        <w:rPr>
          <w:sz w:val="24"/>
          <w:szCs w:val="24"/>
        </w:rPr>
        <w:t>about</w:t>
      </w:r>
      <w:r w:rsidR="00CA351A" w:rsidRPr="00A32A01">
        <w:rPr>
          <w:sz w:val="24"/>
          <w:szCs w:val="24"/>
        </w:rPr>
        <w:t xml:space="preserve"> life is </w:t>
      </w:r>
      <w:r w:rsidR="002F1FCC" w:rsidRPr="00A32A01">
        <w:rPr>
          <w:sz w:val="24"/>
          <w:szCs w:val="24"/>
        </w:rPr>
        <w:t xml:space="preserve">still </w:t>
      </w:r>
      <w:r w:rsidR="00CA351A" w:rsidRPr="00A32A01">
        <w:rPr>
          <w:sz w:val="24"/>
          <w:szCs w:val="24"/>
        </w:rPr>
        <w:t xml:space="preserve">hugely </w:t>
      </w:r>
      <w:r w:rsidR="00A84F2E" w:rsidRPr="00A32A01">
        <w:rPr>
          <w:sz w:val="24"/>
          <w:szCs w:val="24"/>
        </w:rPr>
        <w:t>problematic</w:t>
      </w:r>
      <w:r w:rsidR="00415325" w:rsidRPr="00A32A01">
        <w:rPr>
          <w:sz w:val="24"/>
          <w:szCs w:val="24"/>
        </w:rPr>
        <w:t>.</w:t>
      </w:r>
      <w:r w:rsidR="00CA351A" w:rsidRPr="00A32A01">
        <w:rPr>
          <w:sz w:val="24"/>
          <w:szCs w:val="24"/>
        </w:rPr>
        <w:t xml:space="preserve"> </w:t>
      </w:r>
      <w:r w:rsidR="00004C4F" w:rsidRPr="00A32A01">
        <w:rPr>
          <w:sz w:val="24"/>
          <w:szCs w:val="24"/>
        </w:rPr>
        <w:t>T</w:t>
      </w:r>
      <w:r w:rsidR="00415325" w:rsidRPr="00A32A01">
        <w:rPr>
          <w:color w:val="000000"/>
          <w:sz w:val="24"/>
          <w:szCs w:val="24"/>
          <w:shd w:val="clear" w:color="auto" w:fill="FFFFFF"/>
        </w:rPr>
        <w:t xml:space="preserve">he </w:t>
      </w:r>
      <w:r w:rsidR="0002622D" w:rsidRPr="00A32A01">
        <w:rPr>
          <w:color w:val="000000"/>
          <w:sz w:val="24"/>
          <w:szCs w:val="24"/>
          <w:shd w:val="clear" w:color="auto" w:fill="FFFFFF"/>
        </w:rPr>
        <w:t>description</w:t>
      </w:r>
      <w:r w:rsidR="00415325" w:rsidRPr="00A32A01">
        <w:rPr>
          <w:color w:val="000000"/>
          <w:sz w:val="24"/>
          <w:szCs w:val="24"/>
          <w:shd w:val="clear" w:color="auto" w:fill="FFFFFF"/>
        </w:rPr>
        <w:t xml:space="preserve"> of life is here limited to the exclusivity of mechanically </w:t>
      </w:r>
      <w:r w:rsidR="00B10504" w:rsidRPr="00A32A01">
        <w:rPr>
          <w:color w:val="000000"/>
          <w:sz w:val="24"/>
          <w:szCs w:val="24"/>
          <w:shd w:val="clear" w:color="auto" w:fill="FFFFFF"/>
        </w:rPr>
        <w:t>established</w:t>
      </w:r>
      <w:r w:rsidR="00415325" w:rsidRPr="00A32A01">
        <w:rPr>
          <w:color w:val="000000"/>
          <w:sz w:val="24"/>
          <w:szCs w:val="24"/>
          <w:shd w:val="clear" w:color="auto" w:fill="FFFFFF"/>
        </w:rPr>
        <w:t xml:space="preserve"> genetic code</w:t>
      </w:r>
      <w:r w:rsidR="00B10504" w:rsidRPr="00A32A01">
        <w:rPr>
          <w:color w:val="000000"/>
          <w:sz w:val="24"/>
          <w:szCs w:val="24"/>
          <w:shd w:val="clear" w:color="auto" w:fill="FFFFFF"/>
        </w:rPr>
        <w:t xml:space="preserve">, </w:t>
      </w:r>
      <w:r w:rsidR="00004C4F" w:rsidRPr="00A32A01">
        <w:rPr>
          <w:color w:val="000000"/>
          <w:sz w:val="24"/>
          <w:szCs w:val="24"/>
          <w:shd w:val="clear" w:color="auto" w:fill="FFFFFF"/>
        </w:rPr>
        <w:t>regarded as</w:t>
      </w:r>
      <w:r w:rsidR="00415325" w:rsidRPr="00A32A01">
        <w:rPr>
          <w:color w:val="000000"/>
          <w:sz w:val="24"/>
          <w:szCs w:val="24"/>
          <w:shd w:val="clear" w:color="auto" w:fill="FFFFFF"/>
        </w:rPr>
        <w:t xml:space="preserve"> </w:t>
      </w:r>
      <w:r w:rsidR="00B91A11" w:rsidRPr="00A32A01">
        <w:rPr>
          <w:color w:val="000000"/>
          <w:sz w:val="24"/>
          <w:szCs w:val="24"/>
          <w:shd w:val="clear" w:color="auto" w:fill="FFFFFF"/>
        </w:rPr>
        <w:t xml:space="preserve">a </w:t>
      </w:r>
      <w:r w:rsidR="00415325" w:rsidRPr="00A32A01">
        <w:rPr>
          <w:color w:val="000000"/>
          <w:sz w:val="24"/>
          <w:szCs w:val="24"/>
          <w:shd w:val="clear" w:color="auto" w:fill="FFFFFF"/>
        </w:rPr>
        <w:t>non-cultural “frozen accident” (Barbieri 2003</w:t>
      </w:r>
      <w:r w:rsidR="004535F8" w:rsidRPr="00A32A01">
        <w:rPr>
          <w:color w:val="000000"/>
          <w:sz w:val="24"/>
          <w:szCs w:val="24"/>
          <w:shd w:val="clear" w:color="auto" w:fill="FFFFFF"/>
        </w:rPr>
        <w:t>:</w:t>
      </w:r>
      <w:r w:rsidR="00415325" w:rsidRPr="00A32A01">
        <w:rPr>
          <w:color w:val="000000"/>
          <w:sz w:val="24"/>
          <w:szCs w:val="24"/>
          <w:shd w:val="clear" w:color="auto" w:fill="FFFFFF"/>
        </w:rPr>
        <w:t xml:space="preserve"> </w:t>
      </w:r>
      <w:r w:rsidR="004535F8" w:rsidRPr="00A32A01">
        <w:rPr>
          <w:color w:val="000000"/>
          <w:sz w:val="24"/>
          <w:szCs w:val="24"/>
          <w:shd w:val="clear" w:color="auto" w:fill="FFFFFF"/>
        </w:rPr>
        <w:t>2</w:t>
      </w:r>
      <w:r w:rsidR="00415325" w:rsidRPr="00A32A01">
        <w:rPr>
          <w:color w:val="000000"/>
          <w:sz w:val="24"/>
          <w:szCs w:val="24"/>
          <w:shd w:val="clear" w:color="auto" w:fill="FFFFFF"/>
        </w:rPr>
        <w:t xml:space="preserve">), which has been the sole organic code on a molecular level for almost </w:t>
      </w:r>
      <w:r w:rsidR="00B91A11" w:rsidRPr="00A32A01">
        <w:rPr>
          <w:color w:val="000000"/>
          <w:sz w:val="24"/>
          <w:szCs w:val="24"/>
          <w:shd w:val="clear" w:color="auto" w:fill="FFFFFF"/>
        </w:rPr>
        <w:t xml:space="preserve">four </w:t>
      </w:r>
      <w:r w:rsidR="00415325" w:rsidRPr="00A32A01">
        <w:rPr>
          <w:color w:val="000000"/>
          <w:sz w:val="24"/>
          <w:szCs w:val="24"/>
          <w:shd w:val="clear" w:color="auto" w:fill="FFFFFF"/>
        </w:rPr>
        <w:t>billion years.</w:t>
      </w:r>
      <w:r w:rsidR="00415325" w:rsidRPr="00A32A01">
        <w:rPr>
          <w:sz w:val="24"/>
          <w:szCs w:val="24"/>
        </w:rPr>
        <w:t xml:space="preserve"> There are then no other organic codes and there is no place for other immanent and highly complicated performances of the living which are not simply objectivi</w:t>
      </w:r>
      <w:r w:rsidR="00D3622E" w:rsidRPr="00A32A01">
        <w:rPr>
          <w:sz w:val="24"/>
          <w:szCs w:val="24"/>
        </w:rPr>
        <w:t>s</w:t>
      </w:r>
      <w:r w:rsidR="00415325" w:rsidRPr="00A32A01">
        <w:rPr>
          <w:sz w:val="24"/>
          <w:szCs w:val="24"/>
        </w:rPr>
        <w:t xml:space="preserve">able by means of special sciences </w:t>
      </w:r>
      <w:r w:rsidR="00B10504" w:rsidRPr="00A32A01">
        <w:rPr>
          <w:sz w:val="24"/>
          <w:szCs w:val="24"/>
        </w:rPr>
        <w:t xml:space="preserve">or humanities </w:t>
      </w:r>
      <w:r w:rsidR="00415325" w:rsidRPr="00A32A01">
        <w:rPr>
          <w:sz w:val="24"/>
          <w:szCs w:val="24"/>
        </w:rPr>
        <w:t>(Markoš 2006).</w:t>
      </w:r>
    </w:p>
    <w:p w14:paraId="70E10821" w14:textId="45D8AF39" w:rsidR="00C71BC6" w:rsidRPr="00D3622E" w:rsidRDefault="00415325" w:rsidP="00CA351A">
      <w:pPr>
        <w:spacing w:line="360" w:lineRule="auto"/>
        <w:ind w:left="57" w:right="57" w:firstLine="567"/>
        <w:jc w:val="both"/>
        <w:rPr>
          <w:sz w:val="24"/>
          <w:szCs w:val="24"/>
        </w:rPr>
      </w:pPr>
      <w:r w:rsidRPr="00A32A01">
        <w:rPr>
          <w:sz w:val="24"/>
          <w:szCs w:val="24"/>
        </w:rPr>
        <w:t>T</w:t>
      </w:r>
      <w:r w:rsidR="00CA351A" w:rsidRPr="00A32A01">
        <w:rPr>
          <w:sz w:val="24"/>
          <w:szCs w:val="24"/>
        </w:rPr>
        <w:t xml:space="preserve">his article </w:t>
      </w:r>
      <w:r w:rsidR="00004C4F" w:rsidRPr="00A32A01">
        <w:rPr>
          <w:sz w:val="24"/>
          <w:szCs w:val="24"/>
        </w:rPr>
        <w:t>aims</w:t>
      </w:r>
      <w:r w:rsidR="00C71BC6" w:rsidRPr="00A32A01">
        <w:rPr>
          <w:sz w:val="24"/>
          <w:szCs w:val="24"/>
        </w:rPr>
        <w:t xml:space="preserve"> to propose a new epistemological framework </w:t>
      </w:r>
      <w:r w:rsidR="001F5BC9" w:rsidRPr="00A32A01">
        <w:rPr>
          <w:sz w:val="24"/>
          <w:szCs w:val="24"/>
        </w:rPr>
        <w:t xml:space="preserve">with which to </w:t>
      </w:r>
      <w:r w:rsidR="00C71BC6" w:rsidRPr="00A32A01">
        <w:rPr>
          <w:sz w:val="24"/>
          <w:szCs w:val="24"/>
        </w:rPr>
        <w:t>comprehensive</w:t>
      </w:r>
      <w:r w:rsidR="001F5BC9" w:rsidRPr="00A32A01">
        <w:rPr>
          <w:sz w:val="24"/>
          <w:szCs w:val="24"/>
        </w:rPr>
        <w:t>ly</w:t>
      </w:r>
      <w:r w:rsidR="00C71BC6" w:rsidRPr="00A32A01">
        <w:rPr>
          <w:sz w:val="24"/>
          <w:szCs w:val="24"/>
        </w:rPr>
        <w:t xml:space="preserve"> </w:t>
      </w:r>
      <w:r w:rsidR="00004C4F" w:rsidRPr="00A32A01">
        <w:rPr>
          <w:sz w:val="24"/>
          <w:szCs w:val="24"/>
        </w:rPr>
        <w:t xml:space="preserve">answer </w:t>
      </w:r>
      <w:r w:rsidR="001F5BC9" w:rsidRPr="00A32A01">
        <w:rPr>
          <w:sz w:val="24"/>
          <w:szCs w:val="24"/>
        </w:rPr>
        <w:t xml:space="preserve">the question of </w:t>
      </w:r>
      <w:r w:rsidR="00C71BC6" w:rsidRPr="00A32A01">
        <w:rPr>
          <w:i/>
          <w:sz w:val="24"/>
          <w:szCs w:val="24"/>
        </w:rPr>
        <w:t>what life is and how it works</w:t>
      </w:r>
      <w:r w:rsidR="00C71BC6" w:rsidRPr="00A32A01">
        <w:rPr>
          <w:sz w:val="24"/>
          <w:szCs w:val="24"/>
        </w:rPr>
        <w:t xml:space="preserve"> </w:t>
      </w:r>
      <w:r w:rsidR="001F5BC9" w:rsidRPr="00A32A01">
        <w:rPr>
          <w:sz w:val="24"/>
          <w:szCs w:val="24"/>
        </w:rPr>
        <w:t xml:space="preserve">using </w:t>
      </w:r>
      <w:r w:rsidR="006921C8" w:rsidRPr="00A32A01">
        <w:rPr>
          <w:sz w:val="24"/>
          <w:szCs w:val="24"/>
        </w:rPr>
        <w:t xml:space="preserve">Bohr’s </w:t>
      </w:r>
      <w:r w:rsidRPr="00A32A01">
        <w:rPr>
          <w:sz w:val="24"/>
          <w:szCs w:val="24"/>
        </w:rPr>
        <w:t xml:space="preserve">original </w:t>
      </w:r>
      <w:r w:rsidR="006921C8" w:rsidRPr="00A32A01">
        <w:rPr>
          <w:sz w:val="24"/>
          <w:szCs w:val="24"/>
        </w:rPr>
        <w:t>idea</w:t>
      </w:r>
      <w:r w:rsidRPr="00A32A01">
        <w:rPr>
          <w:sz w:val="24"/>
          <w:szCs w:val="24"/>
        </w:rPr>
        <w:t xml:space="preserve"> </w:t>
      </w:r>
      <w:r w:rsidR="006921C8" w:rsidRPr="00A32A01">
        <w:rPr>
          <w:sz w:val="24"/>
          <w:szCs w:val="24"/>
        </w:rPr>
        <w:t xml:space="preserve">of complementarity. His notion offers a way to approach incompatible and mutually non-inferable descriptions </w:t>
      </w:r>
      <w:r w:rsidR="001F5BC9" w:rsidRPr="00A32A01">
        <w:rPr>
          <w:sz w:val="24"/>
          <w:szCs w:val="24"/>
        </w:rPr>
        <w:t>of</w:t>
      </w:r>
      <w:r w:rsidR="006921C8" w:rsidRPr="00A32A01">
        <w:rPr>
          <w:sz w:val="24"/>
          <w:szCs w:val="24"/>
        </w:rPr>
        <w:t xml:space="preserve"> an </w:t>
      </w:r>
      <w:r w:rsidR="006718DE" w:rsidRPr="00A32A01">
        <w:rPr>
          <w:sz w:val="24"/>
          <w:szCs w:val="24"/>
        </w:rPr>
        <w:t>examined</w:t>
      </w:r>
      <w:r w:rsidR="006921C8" w:rsidRPr="00A32A01">
        <w:rPr>
          <w:sz w:val="24"/>
          <w:szCs w:val="24"/>
        </w:rPr>
        <w:t xml:space="preserve"> phenomenon and is applicable</w:t>
      </w:r>
      <w:r w:rsidR="006921C8" w:rsidRPr="00D3622E">
        <w:rPr>
          <w:sz w:val="24"/>
          <w:szCs w:val="24"/>
        </w:rPr>
        <w:t xml:space="preserve"> not only to quantum theory but also to other</w:t>
      </w:r>
      <w:r w:rsidRPr="00D3622E">
        <w:rPr>
          <w:sz w:val="24"/>
          <w:szCs w:val="24"/>
        </w:rPr>
        <w:t xml:space="preserve"> sciences including biosemiotic studies</w:t>
      </w:r>
      <w:r w:rsidR="006921C8" w:rsidRPr="00D3622E">
        <w:rPr>
          <w:sz w:val="24"/>
          <w:szCs w:val="24"/>
        </w:rPr>
        <w:t xml:space="preserve">. </w:t>
      </w:r>
      <w:r w:rsidR="00F47E23">
        <w:rPr>
          <w:sz w:val="24"/>
          <w:szCs w:val="24"/>
        </w:rPr>
        <w:t>E</w:t>
      </w:r>
      <w:r w:rsidR="00F47E23" w:rsidRPr="00D3622E">
        <w:rPr>
          <w:sz w:val="24"/>
          <w:szCs w:val="24"/>
        </w:rPr>
        <w:t>pistemology</w:t>
      </w:r>
      <w:r w:rsidR="00F47E23">
        <w:rPr>
          <w:sz w:val="24"/>
          <w:szCs w:val="24"/>
        </w:rPr>
        <w:t xml:space="preserve"> of</w:t>
      </w:r>
      <w:r w:rsidR="00F47E23" w:rsidRPr="00D3622E">
        <w:rPr>
          <w:sz w:val="24"/>
          <w:szCs w:val="24"/>
        </w:rPr>
        <w:t xml:space="preserve"> </w:t>
      </w:r>
      <w:r w:rsidR="00F47E23">
        <w:rPr>
          <w:sz w:val="24"/>
          <w:szCs w:val="24"/>
        </w:rPr>
        <w:t>c</w:t>
      </w:r>
      <w:r w:rsidR="00F47E23" w:rsidRPr="00D3622E">
        <w:rPr>
          <w:sz w:val="24"/>
          <w:szCs w:val="24"/>
        </w:rPr>
        <w:t xml:space="preserve">omplementarity </w:t>
      </w:r>
      <w:r w:rsidR="006921C8" w:rsidRPr="00D3622E">
        <w:rPr>
          <w:sz w:val="24"/>
          <w:szCs w:val="24"/>
        </w:rPr>
        <w:t xml:space="preserve">will firstly </w:t>
      </w:r>
      <w:r w:rsidR="00F83CEB">
        <w:rPr>
          <w:sz w:val="24"/>
          <w:szCs w:val="24"/>
        </w:rPr>
        <w:t xml:space="preserve">be </w:t>
      </w:r>
      <w:r w:rsidR="006921C8" w:rsidRPr="00D3622E">
        <w:rPr>
          <w:sz w:val="24"/>
          <w:szCs w:val="24"/>
        </w:rPr>
        <w:t xml:space="preserve">illustrated </w:t>
      </w:r>
      <w:r w:rsidR="00820BF1" w:rsidRPr="00D3622E">
        <w:rPr>
          <w:sz w:val="24"/>
          <w:szCs w:val="24"/>
        </w:rPr>
        <w:t xml:space="preserve">by </w:t>
      </w:r>
      <w:r w:rsidR="006921C8" w:rsidRPr="00D3622E">
        <w:rPr>
          <w:sz w:val="24"/>
          <w:szCs w:val="24"/>
        </w:rPr>
        <w:t xml:space="preserve">Bohr’s own approach to the phenomenon of the living and then applied to </w:t>
      </w:r>
      <w:r w:rsidRPr="00D3622E">
        <w:rPr>
          <w:sz w:val="24"/>
          <w:szCs w:val="24"/>
        </w:rPr>
        <w:t xml:space="preserve">the </w:t>
      </w:r>
      <w:r w:rsidR="006921C8" w:rsidRPr="00D3622E">
        <w:rPr>
          <w:sz w:val="24"/>
          <w:szCs w:val="24"/>
        </w:rPr>
        <w:t xml:space="preserve">three existing descriptions of living systems: </w:t>
      </w:r>
      <w:r w:rsidR="00B6453E" w:rsidRPr="00D3622E">
        <w:rPr>
          <w:sz w:val="24"/>
          <w:szCs w:val="24"/>
        </w:rPr>
        <w:t>m</w:t>
      </w:r>
      <w:r w:rsidRPr="00D3622E">
        <w:rPr>
          <w:sz w:val="24"/>
          <w:szCs w:val="24"/>
        </w:rPr>
        <w:t>echanistic</w:t>
      </w:r>
      <w:r w:rsidR="00841F4D" w:rsidRPr="00D3622E">
        <w:rPr>
          <w:sz w:val="24"/>
          <w:szCs w:val="24"/>
        </w:rPr>
        <w:t xml:space="preserve"> biology</w:t>
      </w:r>
      <w:r w:rsidR="00004C4F" w:rsidRPr="00D3622E">
        <w:rPr>
          <w:sz w:val="24"/>
          <w:szCs w:val="24"/>
        </w:rPr>
        <w:t>,</w:t>
      </w:r>
      <w:r w:rsidRPr="00D3622E">
        <w:rPr>
          <w:sz w:val="24"/>
          <w:szCs w:val="24"/>
        </w:rPr>
        <w:t xml:space="preserve"> represented by molecular </w:t>
      </w:r>
      <w:r w:rsidR="0002622D" w:rsidRPr="00D3622E">
        <w:rPr>
          <w:sz w:val="24"/>
          <w:szCs w:val="24"/>
        </w:rPr>
        <w:t xml:space="preserve">or cell </w:t>
      </w:r>
      <w:r w:rsidRPr="00D3622E">
        <w:rPr>
          <w:sz w:val="24"/>
          <w:szCs w:val="24"/>
        </w:rPr>
        <w:t>biology</w:t>
      </w:r>
      <w:r w:rsidR="004519D1" w:rsidRPr="00D3622E">
        <w:rPr>
          <w:sz w:val="24"/>
          <w:szCs w:val="24"/>
        </w:rPr>
        <w:t>;</w:t>
      </w:r>
      <w:r w:rsidR="006921C8" w:rsidRPr="00D3622E">
        <w:rPr>
          <w:sz w:val="24"/>
          <w:szCs w:val="24"/>
        </w:rPr>
        <w:t xml:space="preserve"> </w:t>
      </w:r>
      <w:r w:rsidRPr="00D3622E">
        <w:rPr>
          <w:sz w:val="24"/>
          <w:szCs w:val="24"/>
        </w:rPr>
        <w:t xml:space="preserve">Barbieri’s version of </w:t>
      </w:r>
      <w:r w:rsidR="006921C8" w:rsidRPr="00D3622E">
        <w:rPr>
          <w:sz w:val="24"/>
          <w:szCs w:val="24"/>
        </w:rPr>
        <w:t>biosemiotic</w:t>
      </w:r>
      <w:r w:rsidRPr="00D3622E">
        <w:rPr>
          <w:sz w:val="24"/>
          <w:szCs w:val="24"/>
        </w:rPr>
        <w:t>s</w:t>
      </w:r>
      <w:r w:rsidR="006921C8" w:rsidRPr="00D3622E">
        <w:rPr>
          <w:sz w:val="24"/>
          <w:szCs w:val="24"/>
        </w:rPr>
        <w:t xml:space="preserve"> </w:t>
      </w:r>
      <w:r w:rsidR="00B10504" w:rsidRPr="00D3622E">
        <w:rPr>
          <w:sz w:val="24"/>
          <w:szCs w:val="24"/>
        </w:rPr>
        <w:t xml:space="preserve">within his </w:t>
      </w:r>
      <w:r w:rsidR="00974453" w:rsidRPr="00D3622E">
        <w:rPr>
          <w:sz w:val="24"/>
          <w:szCs w:val="24"/>
        </w:rPr>
        <w:t>c</w:t>
      </w:r>
      <w:r w:rsidR="00B10504" w:rsidRPr="00D3622E">
        <w:rPr>
          <w:sz w:val="24"/>
          <w:szCs w:val="24"/>
        </w:rPr>
        <w:t>ode biology</w:t>
      </w:r>
      <w:r w:rsidR="004519D1" w:rsidRPr="00D3622E">
        <w:rPr>
          <w:sz w:val="24"/>
          <w:szCs w:val="24"/>
        </w:rPr>
        <w:t>;</w:t>
      </w:r>
      <w:r w:rsidR="00B10504" w:rsidRPr="00D3622E">
        <w:rPr>
          <w:sz w:val="24"/>
          <w:szCs w:val="24"/>
        </w:rPr>
        <w:t xml:space="preserve"> </w:t>
      </w:r>
      <w:r w:rsidR="006921C8" w:rsidRPr="00D3622E">
        <w:rPr>
          <w:sz w:val="24"/>
          <w:szCs w:val="24"/>
        </w:rPr>
        <w:t xml:space="preserve">and </w:t>
      </w:r>
      <w:r w:rsidRPr="00D3622E">
        <w:rPr>
          <w:sz w:val="24"/>
          <w:szCs w:val="24"/>
        </w:rPr>
        <w:t>Markoš’s version of hermeneutic</w:t>
      </w:r>
      <w:r w:rsidR="00D9189C" w:rsidRPr="00D3622E">
        <w:rPr>
          <w:sz w:val="24"/>
          <w:szCs w:val="24"/>
        </w:rPr>
        <w:t xml:space="preserve"> biosemiotics </w:t>
      </w:r>
      <w:r w:rsidR="0044270E" w:rsidRPr="00D3622E">
        <w:rPr>
          <w:sz w:val="24"/>
          <w:szCs w:val="24"/>
        </w:rPr>
        <w:t>influenced by Heidegger’s non-objectivist</w:t>
      </w:r>
      <w:r w:rsidR="00E43A4D" w:rsidRPr="00D3622E">
        <w:rPr>
          <w:sz w:val="24"/>
          <w:szCs w:val="24"/>
        </w:rPr>
        <w:t>ic</w:t>
      </w:r>
      <w:r w:rsidR="0044270E" w:rsidRPr="00D3622E">
        <w:rPr>
          <w:sz w:val="24"/>
          <w:szCs w:val="24"/>
        </w:rPr>
        <w:t xml:space="preserve"> </w:t>
      </w:r>
      <w:r w:rsidR="00B10504" w:rsidRPr="00D3622E">
        <w:rPr>
          <w:sz w:val="24"/>
          <w:szCs w:val="24"/>
        </w:rPr>
        <w:t xml:space="preserve">hermeneutic </w:t>
      </w:r>
      <w:r w:rsidR="0044270E" w:rsidRPr="00D3622E">
        <w:rPr>
          <w:sz w:val="24"/>
          <w:szCs w:val="24"/>
        </w:rPr>
        <w:t>phenomenology</w:t>
      </w:r>
      <w:r w:rsidR="006921C8" w:rsidRPr="00D3622E">
        <w:rPr>
          <w:sz w:val="24"/>
          <w:szCs w:val="24"/>
        </w:rPr>
        <w:t>.</w:t>
      </w:r>
    </w:p>
    <w:p w14:paraId="0401CC42" w14:textId="6B5827B2" w:rsidR="00D572D7" w:rsidRPr="00D3622E" w:rsidRDefault="00FC5348" w:rsidP="00D572D7">
      <w:pPr>
        <w:spacing w:line="360" w:lineRule="auto"/>
        <w:ind w:left="57" w:right="57" w:firstLine="567"/>
        <w:jc w:val="both"/>
        <w:rPr>
          <w:sz w:val="24"/>
          <w:szCs w:val="24"/>
        </w:rPr>
      </w:pPr>
      <w:r w:rsidRPr="00D3622E">
        <w:rPr>
          <w:sz w:val="24"/>
          <w:szCs w:val="24"/>
        </w:rPr>
        <w:t xml:space="preserve">Generally speaking, </w:t>
      </w:r>
      <w:r w:rsidR="000E19A9" w:rsidRPr="00D3622E">
        <w:rPr>
          <w:sz w:val="24"/>
          <w:szCs w:val="24"/>
        </w:rPr>
        <w:t>Bohr</w:t>
      </w:r>
      <w:r w:rsidR="00004C4F" w:rsidRPr="00D3622E">
        <w:rPr>
          <w:sz w:val="24"/>
          <w:szCs w:val="24"/>
        </w:rPr>
        <w:t>’s approach,</w:t>
      </w:r>
      <w:r w:rsidR="00CD4A94" w:rsidRPr="00D3622E">
        <w:rPr>
          <w:sz w:val="24"/>
          <w:szCs w:val="24"/>
        </w:rPr>
        <w:t xml:space="preserve"> and</w:t>
      </w:r>
      <w:r w:rsidR="00C71BC6" w:rsidRPr="00D3622E">
        <w:rPr>
          <w:sz w:val="24"/>
          <w:szCs w:val="24"/>
        </w:rPr>
        <w:t xml:space="preserve"> </w:t>
      </w:r>
      <w:r w:rsidR="00004C4F" w:rsidRPr="00D3622E">
        <w:rPr>
          <w:sz w:val="24"/>
          <w:szCs w:val="24"/>
        </w:rPr>
        <w:t xml:space="preserve">the approach of later </w:t>
      </w:r>
      <w:r w:rsidR="006718DE" w:rsidRPr="00D3622E">
        <w:rPr>
          <w:sz w:val="24"/>
          <w:szCs w:val="24"/>
        </w:rPr>
        <w:t>biosemioticians</w:t>
      </w:r>
      <w:r w:rsidR="00B10504" w:rsidRPr="00D3622E">
        <w:rPr>
          <w:sz w:val="24"/>
          <w:szCs w:val="24"/>
        </w:rPr>
        <w:t>,</w:t>
      </w:r>
      <w:r w:rsidRPr="00D3622E">
        <w:rPr>
          <w:sz w:val="24"/>
          <w:szCs w:val="24"/>
        </w:rPr>
        <w:t xml:space="preserve"> </w:t>
      </w:r>
      <w:r w:rsidR="00B10504" w:rsidRPr="00D3622E">
        <w:rPr>
          <w:sz w:val="24"/>
          <w:szCs w:val="24"/>
        </w:rPr>
        <w:t xml:space="preserve">including Barbieri and Markoš, </w:t>
      </w:r>
      <w:r w:rsidR="002D46DD" w:rsidRPr="00D3622E">
        <w:rPr>
          <w:sz w:val="24"/>
          <w:szCs w:val="24"/>
        </w:rPr>
        <w:t>call</w:t>
      </w:r>
      <w:r w:rsidR="00CD4A94" w:rsidRPr="00D3622E">
        <w:rPr>
          <w:sz w:val="24"/>
          <w:szCs w:val="24"/>
        </w:rPr>
        <w:t xml:space="preserve"> for </w:t>
      </w:r>
      <w:r w:rsidR="00E60ED3">
        <w:rPr>
          <w:sz w:val="24"/>
          <w:szCs w:val="24"/>
        </w:rPr>
        <w:t xml:space="preserve">a </w:t>
      </w:r>
      <w:r w:rsidR="00CD4A94" w:rsidRPr="00D3622E">
        <w:rPr>
          <w:sz w:val="24"/>
          <w:szCs w:val="24"/>
        </w:rPr>
        <w:t>more complex understanding of the phenomenon of the living</w:t>
      </w:r>
      <w:r w:rsidR="000E19A9" w:rsidRPr="00D3622E">
        <w:rPr>
          <w:sz w:val="24"/>
          <w:szCs w:val="24"/>
        </w:rPr>
        <w:t xml:space="preserve">. </w:t>
      </w:r>
      <w:r w:rsidR="00E60ED3">
        <w:rPr>
          <w:sz w:val="24"/>
          <w:szCs w:val="24"/>
        </w:rPr>
        <w:t>This</w:t>
      </w:r>
      <w:r w:rsidR="000E19A9" w:rsidRPr="00D3622E">
        <w:rPr>
          <w:sz w:val="24"/>
          <w:szCs w:val="24"/>
        </w:rPr>
        <w:t xml:space="preserve"> should</w:t>
      </w:r>
      <w:r w:rsidR="00543E66" w:rsidRPr="00D3622E">
        <w:rPr>
          <w:sz w:val="24"/>
          <w:szCs w:val="24"/>
        </w:rPr>
        <w:t xml:space="preserve"> enable </w:t>
      </w:r>
      <w:r w:rsidR="00004C4F" w:rsidRPr="00D3622E">
        <w:rPr>
          <w:sz w:val="24"/>
          <w:szCs w:val="24"/>
        </w:rPr>
        <w:t xml:space="preserve">us </w:t>
      </w:r>
      <w:r w:rsidR="00543E66" w:rsidRPr="00D3622E">
        <w:rPr>
          <w:sz w:val="24"/>
          <w:szCs w:val="24"/>
        </w:rPr>
        <w:t xml:space="preserve">to work not only with chemical-physical regularities and </w:t>
      </w:r>
      <w:r w:rsidR="002D46DD" w:rsidRPr="00D3622E">
        <w:rPr>
          <w:sz w:val="24"/>
          <w:szCs w:val="24"/>
        </w:rPr>
        <w:t xml:space="preserve">specific </w:t>
      </w:r>
      <w:r w:rsidR="006815E7" w:rsidRPr="00D3622E">
        <w:rPr>
          <w:sz w:val="24"/>
          <w:szCs w:val="24"/>
        </w:rPr>
        <w:t xml:space="preserve">mechanistic </w:t>
      </w:r>
      <w:r w:rsidR="00F743BF" w:rsidRPr="00D3622E">
        <w:rPr>
          <w:sz w:val="24"/>
          <w:szCs w:val="24"/>
        </w:rPr>
        <w:t>terminology</w:t>
      </w:r>
      <w:r w:rsidR="00004C4F" w:rsidRPr="00D3622E">
        <w:rPr>
          <w:sz w:val="24"/>
          <w:szCs w:val="24"/>
        </w:rPr>
        <w:t>,</w:t>
      </w:r>
      <w:r w:rsidR="00543E66" w:rsidRPr="00D3622E">
        <w:rPr>
          <w:sz w:val="24"/>
          <w:szCs w:val="24"/>
        </w:rPr>
        <w:t xml:space="preserve"> but also with </w:t>
      </w:r>
      <w:r w:rsidR="00290022" w:rsidRPr="00D3622E">
        <w:rPr>
          <w:sz w:val="24"/>
          <w:szCs w:val="24"/>
        </w:rPr>
        <w:t xml:space="preserve">common </w:t>
      </w:r>
      <w:r w:rsidR="00244E61" w:rsidRPr="00D3622E">
        <w:rPr>
          <w:sz w:val="24"/>
          <w:szCs w:val="24"/>
        </w:rPr>
        <w:t>notions</w:t>
      </w:r>
      <w:r w:rsidR="00543E66" w:rsidRPr="00D3622E">
        <w:rPr>
          <w:sz w:val="24"/>
          <w:szCs w:val="24"/>
        </w:rPr>
        <w:t xml:space="preserve"> like memory, </w:t>
      </w:r>
      <w:r w:rsidR="00F106B8" w:rsidRPr="00D3622E">
        <w:rPr>
          <w:sz w:val="24"/>
          <w:szCs w:val="24"/>
        </w:rPr>
        <w:t>experience</w:t>
      </w:r>
      <w:r w:rsidR="004519D1" w:rsidRPr="00D3622E">
        <w:rPr>
          <w:sz w:val="24"/>
          <w:szCs w:val="24"/>
        </w:rPr>
        <w:t xml:space="preserve">, </w:t>
      </w:r>
      <w:r w:rsidR="00840C0B" w:rsidRPr="00D3622E">
        <w:rPr>
          <w:sz w:val="24"/>
          <w:szCs w:val="24"/>
        </w:rPr>
        <w:t>meaning</w:t>
      </w:r>
      <w:r w:rsidR="00527E81" w:rsidRPr="00D3622E">
        <w:rPr>
          <w:sz w:val="24"/>
          <w:szCs w:val="24"/>
        </w:rPr>
        <w:t>, meaningfulness</w:t>
      </w:r>
      <w:r w:rsidR="000D09A1" w:rsidRPr="00D3622E">
        <w:rPr>
          <w:sz w:val="24"/>
          <w:szCs w:val="24"/>
        </w:rPr>
        <w:t xml:space="preserve"> </w:t>
      </w:r>
      <w:r w:rsidR="00F743BF" w:rsidRPr="00D3622E">
        <w:rPr>
          <w:sz w:val="24"/>
          <w:szCs w:val="24"/>
        </w:rPr>
        <w:t>or</w:t>
      </w:r>
      <w:r w:rsidR="00543E66" w:rsidRPr="00D3622E">
        <w:rPr>
          <w:sz w:val="24"/>
          <w:szCs w:val="24"/>
        </w:rPr>
        <w:t xml:space="preserve"> function</w:t>
      </w:r>
      <w:r w:rsidR="004519D1" w:rsidRPr="00D3622E">
        <w:rPr>
          <w:sz w:val="24"/>
          <w:szCs w:val="24"/>
        </w:rPr>
        <w:t>s</w:t>
      </w:r>
      <w:r w:rsidR="00543E66" w:rsidRPr="00D3622E">
        <w:rPr>
          <w:sz w:val="24"/>
          <w:szCs w:val="24"/>
        </w:rPr>
        <w:t xml:space="preserve"> that are characteristic </w:t>
      </w:r>
      <w:r w:rsidR="00E60ED3">
        <w:rPr>
          <w:sz w:val="24"/>
          <w:szCs w:val="24"/>
        </w:rPr>
        <w:t>of</w:t>
      </w:r>
      <w:r w:rsidR="00E60ED3" w:rsidRPr="00D3622E">
        <w:rPr>
          <w:sz w:val="24"/>
          <w:szCs w:val="24"/>
        </w:rPr>
        <w:t xml:space="preserve"> </w:t>
      </w:r>
      <w:r w:rsidR="00543E66" w:rsidRPr="00D3622E">
        <w:rPr>
          <w:sz w:val="24"/>
          <w:szCs w:val="24"/>
        </w:rPr>
        <w:t xml:space="preserve">the </w:t>
      </w:r>
      <w:r w:rsidR="000E19A9" w:rsidRPr="00D3622E">
        <w:rPr>
          <w:sz w:val="24"/>
          <w:szCs w:val="24"/>
        </w:rPr>
        <w:t xml:space="preserve">life </w:t>
      </w:r>
      <w:r w:rsidR="00543E66" w:rsidRPr="00D3622E">
        <w:rPr>
          <w:sz w:val="24"/>
          <w:szCs w:val="24"/>
        </w:rPr>
        <w:t>ph</w:t>
      </w:r>
      <w:r w:rsidR="000E19A9" w:rsidRPr="00D3622E">
        <w:rPr>
          <w:sz w:val="24"/>
          <w:szCs w:val="24"/>
        </w:rPr>
        <w:t>e</w:t>
      </w:r>
      <w:r w:rsidR="00543E66" w:rsidRPr="00D3622E">
        <w:rPr>
          <w:sz w:val="24"/>
          <w:szCs w:val="24"/>
        </w:rPr>
        <w:t>n</w:t>
      </w:r>
      <w:r w:rsidR="000E19A9" w:rsidRPr="00D3622E">
        <w:rPr>
          <w:sz w:val="24"/>
          <w:szCs w:val="24"/>
        </w:rPr>
        <w:t>o</w:t>
      </w:r>
      <w:r w:rsidR="00543E66" w:rsidRPr="00D3622E">
        <w:rPr>
          <w:sz w:val="24"/>
          <w:szCs w:val="24"/>
        </w:rPr>
        <w:t>m</w:t>
      </w:r>
      <w:r w:rsidR="000E19A9" w:rsidRPr="00D3622E">
        <w:rPr>
          <w:sz w:val="24"/>
          <w:szCs w:val="24"/>
        </w:rPr>
        <w:t>e</w:t>
      </w:r>
      <w:r w:rsidR="00543E66" w:rsidRPr="00D3622E">
        <w:rPr>
          <w:sz w:val="24"/>
          <w:szCs w:val="24"/>
        </w:rPr>
        <w:t>n</w:t>
      </w:r>
      <w:r w:rsidR="000E19A9" w:rsidRPr="00D3622E">
        <w:rPr>
          <w:sz w:val="24"/>
          <w:szCs w:val="24"/>
        </w:rPr>
        <w:t>a</w:t>
      </w:r>
      <w:r w:rsidR="00244E61" w:rsidRPr="00D3622E">
        <w:rPr>
          <w:sz w:val="24"/>
          <w:szCs w:val="24"/>
        </w:rPr>
        <w:t xml:space="preserve"> (see below)</w:t>
      </w:r>
      <w:r w:rsidR="008C6B2D" w:rsidRPr="00D3622E">
        <w:rPr>
          <w:sz w:val="24"/>
          <w:szCs w:val="24"/>
        </w:rPr>
        <w:t xml:space="preserve">. </w:t>
      </w:r>
      <w:r w:rsidR="005B4C4A" w:rsidRPr="00D3622E">
        <w:rPr>
          <w:sz w:val="24"/>
          <w:szCs w:val="24"/>
        </w:rPr>
        <w:t xml:space="preserve">Since these substantive </w:t>
      </w:r>
      <w:r w:rsidR="00387185" w:rsidRPr="00D3622E">
        <w:rPr>
          <w:sz w:val="24"/>
          <w:szCs w:val="24"/>
        </w:rPr>
        <w:t>features</w:t>
      </w:r>
      <w:r w:rsidR="003C76E4" w:rsidRPr="00D3622E">
        <w:rPr>
          <w:sz w:val="24"/>
          <w:szCs w:val="24"/>
        </w:rPr>
        <w:t xml:space="preserve"> </w:t>
      </w:r>
      <w:r w:rsidR="00240ECA" w:rsidRPr="00D3622E">
        <w:rPr>
          <w:sz w:val="24"/>
          <w:szCs w:val="24"/>
        </w:rPr>
        <w:t xml:space="preserve">are not </w:t>
      </w:r>
      <w:r w:rsidR="00E82FA7" w:rsidRPr="00D3622E">
        <w:rPr>
          <w:sz w:val="24"/>
          <w:szCs w:val="24"/>
        </w:rPr>
        <w:t xml:space="preserve">mere </w:t>
      </w:r>
      <w:r w:rsidR="00240ECA" w:rsidRPr="00D3622E">
        <w:rPr>
          <w:sz w:val="24"/>
          <w:szCs w:val="24"/>
        </w:rPr>
        <w:t>epiphenomen</w:t>
      </w:r>
      <w:r w:rsidR="00820BF1" w:rsidRPr="00D3622E">
        <w:rPr>
          <w:sz w:val="24"/>
          <w:szCs w:val="24"/>
        </w:rPr>
        <w:t>a</w:t>
      </w:r>
      <w:r w:rsidR="00240ECA" w:rsidRPr="00D3622E">
        <w:rPr>
          <w:sz w:val="24"/>
          <w:szCs w:val="24"/>
        </w:rPr>
        <w:t xml:space="preserve"> </w:t>
      </w:r>
      <w:r w:rsidR="00C70C34" w:rsidRPr="00D3622E">
        <w:rPr>
          <w:sz w:val="24"/>
          <w:szCs w:val="24"/>
        </w:rPr>
        <w:t>within</w:t>
      </w:r>
      <w:r w:rsidR="00240ECA" w:rsidRPr="00D3622E">
        <w:rPr>
          <w:sz w:val="24"/>
          <w:szCs w:val="24"/>
        </w:rPr>
        <w:t xml:space="preserve"> </w:t>
      </w:r>
      <w:r w:rsidR="00290CAF">
        <w:rPr>
          <w:sz w:val="24"/>
          <w:szCs w:val="24"/>
        </w:rPr>
        <w:t xml:space="preserve">the </w:t>
      </w:r>
      <w:r w:rsidR="00C70C34" w:rsidRPr="00D3622E">
        <w:rPr>
          <w:sz w:val="24"/>
          <w:szCs w:val="24"/>
        </w:rPr>
        <w:t xml:space="preserve">evolutionary mechanism </w:t>
      </w:r>
      <w:r w:rsidR="00820BF1" w:rsidRPr="00D3622E">
        <w:rPr>
          <w:sz w:val="24"/>
          <w:szCs w:val="24"/>
        </w:rPr>
        <w:t xml:space="preserve">of </w:t>
      </w:r>
      <w:r w:rsidR="00C70C34" w:rsidRPr="00D3622E">
        <w:rPr>
          <w:sz w:val="24"/>
          <w:szCs w:val="24"/>
        </w:rPr>
        <w:t xml:space="preserve">natural selection, </w:t>
      </w:r>
      <w:r w:rsidR="00A707FE" w:rsidRPr="00D3622E">
        <w:rPr>
          <w:sz w:val="24"/>
          <w:szCs w:val="24"/>
        </w:rPr>
        <w:t xml:space="preserve">Bohr and </w:t>
      </w:r>
      <w:r w:rsidR="00290CAF">
        <w:rPr>
          <w:sz w:val="24"/>
          <w:szCs w:val="24"/>
        </w:rPr>
        <w:t xml:space="preserve">a </w:t>
      </w:r>
      <w:r w:rsidR="004572BD" w:rsidRPr="00D3622E">
        <w:rPr>
          <w:sz w:val="24"/>
          <w:szCs w:val="24"/>
        </w:rPr>
        <w:t xml:space="preserve">majority of </w:t>
      </w:r>
      <w:r w:rsidR="00A707FE" w:rsidRPr="00D3622E">
        <w:rPr>
          <w:sz w:val="24"/>
          <w:szCs w:val="24"/>
        </w:rPr>
        <w:t>biosemiotic</w:t>
      </w:r>
      <w:r w:rsidR="004572BD" w:rsidRPr="00D3622E">
        <w:rPr>
          <w:sz w:val="24"/>
          <w:szCs w:val="24"/>
        </w:rPr>
        <w:t>ian</w:t>
      </w:r>
      <w:r w:rsidR="00A707FE" w:rsidRPr="00D3622E">
        <w:rPr>
          <w:sz w:val="24"/>
          <w:szCs w:val="24"/>
        </w:rPr>
        <w:t xml:space="preserve">s try </w:t>
      </w:r>
      <w:r w:rsidR="000E19A9" w:rsidRPr="00D3622E">
        <w:rPr>
          <w:sz w:val="24"/>
          <w:szCs w:val="24"/>
        </w:rPr>
        <w:t xml:space="preserve">to </w:t>
      </w:r>
      <w:r w:rsidR="00290022" w:rsidRPr="00D3622E">
        <w:rPr>
          <w:sz w:val="24"/>
          <w:szCs w:val="24"/>
        </w:rPr>
        <w:t>incorporate</w:t>
      </w:r>
      <w:r w:rsidR="000E19A9" w:rsidRPr="00D3622E">
        <w:rPr>
          <w:sz w:val="24"/>
          <w:szCs w:val="24"/>
        </w:rPr>
        <w:t xml:space="preserve"> </w:t>
      </w:r>
      <w:r w:rsidR="00A55D7B" w:rsidRPr="00D3622E">
        <w:rPr>
          <w:sz w:val="24"/>
          <w:szCs w:val="24"/>
        </w:rPr>
        <w:t xml:space="preserve">the </w:t>
      </w:r>
      <w:r w:rsidR="00BD1F44" w:rsidRPr="00D3622E">
        <w:rPr>
          <w:sz w:val="24"/>
          <w:szCs w:val="24"/>
        </w:rPr>
        <w:t>fact that</w:t>
      </w:r>
      <w:r w:rsidR="00E5527E" w:rsidRPr="00D3622E">
        <w:rPr>
          <w:sz w:val="24"/>
          <w:szCs w:val="24"/>
        </w:rPr>
        <w:t xml:space="preserve"> </w:t>
      </w:r>
      <w:r w:rsidR="005E3C25" w:rsidRPr="00D3622E">
        <w:rPr>
          <w:sz w:val="24"/>
          <w:szCs w:val="24"/>
        </w:rPr>
        <w:t xml:space="preserve">we </w:t>
      </w:r>
      <w:r w:rsidR="00841F4D" w:rsidRPr="00D3622E">
        <w:rPr>
          <w:sz w:val="24"/>
          <w:szCs w:val="24"/>
        </w:rPr>
        <w:t xml:space="preserve">also </w:t>
      </w:r>
      <w:r w:rsidR="005E3C25" w:rsidRPr="00D3622E">
        <w:rPr>
          <w:sz w:val="24"/>
          <w:szCs w:val="24"/>
        </w:rPr>
        <w:t>are</w:t>
      </w:r>
      <w:r w:rsidR="00446216" w:rsidRPr="00D3622E">
        <w:rPr>
          <w:sz w:val="24"/>
          <w:szCs w:val="24"/>
        </w:rPr>
        <w:t xml:space="preserve"> </w:t>
      </w:r>
      <w:r w:rsidR="00041982" w:rsidRPr="00D3622E">
        <w:rPr>
          <w:sz w:val="24"/>
          <w:szCs w:val="24"/>
        </w:rPr>
        <w:t xml:space="preserve">from the beginning </w:t>
      </w:r>
      <w:r w:rsidR="00BD1F44" w:rsidRPr="00D3622E">
        <w:rPr>
          <w:sz w:val="24"/>
          <w:szCs w:val="24"/>
        </w:rPr>
        <w:t xml:space="preserve">an </w:t>
      </w:r>
      <w:r w:rsidR="008F3AAC" w:rsidRPr="00D3622E">
        <w:rPr>
          <w:sz w:val="24"/>
          <w:szCs w:val="24"/>
        </w:rPr>
        <w:t>essential constituent</w:t>
      </w:r>
      <w:r w:rsidR="00A55D7B" w:rsidRPr="00D3622E">
        <w:rPr>
          <w:sz w:val="24"/>
          <w:szCs w:val="24"/>
        </w:rPr>
        <w:t xml:space="preserve"> of the </w:t>
      </w:r>
      <w:r w:rsidR="00C70C34" w:rsidRPr="00D3622E">
        <w:rPr>
          <w:sz w:val="24"/>
          <w:szCs w:val="24"/>
        </w:rPr>
        <w:t xml:space="preserve">evolutionary </w:t>
      </w:r>
      <w:r w:rsidR="006815E7" w:rsidRPr="00D3622E">
        <w:rPr>
          <w:sz w:val="24"/>
          <w:szCs w:val="24"/>
        </w:rPr>
        <w:t>history</w:t>
      </w:r>
      <w:r w:rsidR="00041982" w:rsidRPr="00D3622E">
        <w:rPr>
          <w:sz w:val="24"/>
          <w:szCs w:val="24"/>
        </w:rPr>
        <w:t xml:space="preserve"> </w:t>
      </w:r>
      <w:r w:rsidR="008F3AAC" w:rsidRPr="00D3622E">
        <w:rPr>
          <w:sz w:val="24"/>
          <w:szCs w:val="24"/>
        </w:rPr>
        <w:t>of the living</w:t>
      </w:r>
      <w:r w:rsidR="00A707FE" w:rsidRPr="00D3622E">
        <w:rPr>
          <w:sz w:val="24"/>
          <w:szCs w:val="24"/>
        </w:rPr>
        <w:t xml:space="preserve"> and </w:t>
      </w:r>
      <w:r w:rsidR="008604D6" w:rsidRPr="00D3622E">
        <w:rPr>
          <w:sz w:val="24"/>
          <w:szCs w:val="24"/>
        </w:rPr>
        <w:t xml:space="preserve">any </w:t>
      </w:r>
      <w:r w:rsidR="00C70C34" w:rsidRPr="00D3622E">
        <w:rPr>
          <w:sz w:val="24"/>
          <w:szCs w:val="24"/>
        </w:rPr>
        <w:t xml:space="preserve">objective description </w:t>
      </w:r>
      <w:r w:rsidR="00A707FE" w:rsidRPr="00D3622E">
        <w:rPr>
          <w:sz w:val="24"/>
          <w:szCs w:val="24"/>
        </w:rPr>
        <w:t xml:space="preserve">of </w:t>
      </w:r>
      <w:r w:rsidR="004A41E1" w:rsidRPr="00D3622E">
        <w:rPr>
          <w:sz w:val="24"/>
          <w:szCs w:val="24"/>
        </w:rPr>
        <w:t>the living systems</w:t>
      </w:r>
      <w:r w:rsidR="00A707FE" w:rsidRPr="00D3622E">
        <w:rPr>
          <w:sz w:val="24"/>
          <w:szCs w:val="24"/>
        </w:rPr>
        <w:t xml:space="preserve"> </w:t>
      </w:r>
      <w:r w:rsidR="00004C4F" w:rsidRPr="00D3622E">
        <w:rPr>
          <w:sz w:val="24"/>
          <w:szCs w:val="24"/>
        </w:rPr>
        <w:t>has</w:t>
      </w:r>
      <w:r w:rsidR="00C70C34" w:rsidRPr="00D3622E">
        <w:rPr>
          <w:sz w:val="24"/>
          <w:szCs w:val="24"/>
        </w:rPr>
        <w:t xml:space="preserve"> also </w:t>
      </w:r>
      <w:r w:rsidR="008604D6" w:rsidRPr="00D3622E">
        <w:rPr>
          <w:sz w:val="24"/>
          <w:szCs w:val="24"/>
        </w:rPr>
        <w:t>evolved</w:t>
      </w:r>
      <w:r w:rsidR="00C70C34" w:rsidRPr="00D3622E">
        <w:rPr>
          <w:sz w:val="24"/>
          <w:szCs w:val="24"/>
        </w:rPr>
        <w:t xml:space="preserve"> </w:t>
      </w:r>
      <w:r w:rsidR="00004C4F" w:rsidRPr="00D3622E">
        <w:rPr>
          <w:sz w:val="24"/>
          <w:szCs w:val="24"/>
        </w:rPr>
        <w:t xml:space="preserve">as a </w:t>
      </w:r>
      <w:r w:rsidR="00DD4068" w:rsidRPr="00D3622E">
        <w:rPr>
          <w:sz w:val="24"/>
          <w:szCs w:val="24"/>
        </w:rPr>
        <w:t>part</w:t>
      </w:r>
      <w:r w:rsidR="00C70C34" w:rsidRPr="00D3622E">
        <w:rPr>
          <w:sz w:val="24"/>
          <w:szCs w:val="24"/>
        </w:rPr>
        <w:t xml:space="preserve"> of</w:t>
      </w:r>
      <w:r w:rsidR="004A41E1" w:rsidRPr="00D3622E">
        <w:rPr>
          <w:sz w:val="24"/>
          <w:szCs w:val="24"/>
        </w:rPr>
        <w:t xml:space="preserve"> that </w:t>
      </w:r>
      <w:r w:rsidR="00C70C34" w:rsidRPr="00D3622E">
        <w:rPr>
          <w:sz w:val="24"/>
          <w:szCs w:val="24"/>
        </w:rPr>
        <w:t xml:space="preserve">immense dynamic </w:t>
      </w:r>
      <w:r w:rsidR="004A41E1" w:rsidRPr="00D3622E">
        <w:rPr>
          <w:sz w:val="24"/>
          <w:szCs w:val="24"/>
        </w:rPr>
        <w:t>process</w:t>
      </w:r>
      <w:r w:rsidR="00AA622A" w:rsidRPr="00D3622E">
        <w:rPr>
          <w:sz w:val="24"/>
          <w:szCs w:val="24"/>
        </w:rPr>
        <w:t xml:space="preserve"> (Grygar 2014; </w:t>
      </w:r>
      <w:r w:rsidR="00771413" w:rsidRPr="00D3622E">
        <w:rPr>
          <w:sz w:val="24"/>
          <w:szCs w:val="24"/>
        </w:rPr>
        <w:t xml:space="preserve">Sebeok 2001; </w:t>
      </w:r>
      <w:r w:rsidR="004018E8" w:rsidRPr="00D3622E">
        <w:rPr>
          <w:sz w:val="24"/>
          <w:szCs w:val="24"/>
        </w:rPr>
        <w:t>Favareau 2010</w:t>
      </w:r>
      <w:r w:rsidR="00AA622A" w:rsidRPr="00D3622E">
        <w:rPr>
          <w:sz w:val="24"/>
          <w:szCs w:val="24"/>
        </w:rPr>
        <w:t>;</w:t>
      </w:r>
      <w:r w:rsidR="00766906" w:rsidRPr="00D3622E">
        <w:rPr>
          <w:sz w:val="24"/>
          <w:szCs w:val="24"/>
        </w:rPr>
        <w:t xml:space="preserve"> Kull et al. </w:t>
      </w:r>
      <w:r w:rsidR="00AA622A" w:rsidRPr="00D3622E">
        <w:rPr>
          <w:sz w:val="24"/>
          <w:szCs w:val="24"/>
        </w:rPr>
        <w:t>2011</w:t>
      </w:r>
      <w:r w:rsidR="00FA3676" w:rsidRPr="00D3622E">
        <w:rPr>
          <w:sz w:val="24"/>
          <w:szCs w:val="24"/>
        </w:rPr>
        <w:t xml:space="preserve">; Markoš </w:t>
      </w:r>
      <w:r w:rsidR="00AB5F98" w:rsidRPr="00D3622E">
        <w:rPr>
          <w:sz w:val="24"/>
          <w:szCs w:val="24"/>
        </w:rPr>
        <w:t xml:space="preserve">2002, </w:t>
      </w:r>
      <w:r w:rsidR="00FA3676" w:rsidRPr="00D3622E">
        <w:rPr>
          <w:sz w:val="24"/>
          <w:szCs w:val="24"/>
        </w:rPr>
        <w:t>2015</w:t>
      </w:r>
      <w:r w:rsidR="00EB461A" w:rsidRPr="00D3622E">
        <w:rPr>
          <w:sz w:val="24"/>
          <w:szCs w:val="24"/>
        </w:rPr>
        <w:t>a,b</w:t>
      </w:r>
      <w:r w:rsidR="00AA622A" w:rsidRPr="00D3622E">
        <w:rPr>
          <w:sz w:val="24"/>
          <w:szCs w:val="24"/>
        </w:rPr>
        <w:t>).</w:t>
      </w:r>
    </w:p>
    <w:p w14:paraId="5405B39A" w14:textId="31B7A27F" w:rsidR="00990EB2" w:rsidRPr="00D3622E" w:rsidRDefault="00FF5246" w:rsidP="00E3084A">
      <w:pPr>
        <w:spacing w:line="360" w:lineRule="auto"/>
        <w:ind w:left="57" w:right="57" w:firstLine="567"/>
        <w:jc w:val="both"/>
        <w:rPr>
          <w:sz w:val="24"/>
          <w:szCs w:val="24"/>
        </w:rPr>
      </w:pPr>
      <w:r w:rsidRPr="00D3622E">
        <w:rPr>
          <w:sz w:val="24"/>
          <w:szCs w:val="24"/>
        </w:rPr>
        <w:t>Bohr</w:t>
      </w:r>
      <w:r w:rsidR="00841F4D" w:rsidRPr="00D3622E">
        <w:rPr>
          <w:sz w:val="24"/>
          <w:szCs w:val="24"/>
        </w:rPr>
        <w:t xml:space="preserve"> </w:t>
      </w:r>
      <w:r w:rsidRPr="00D3622E">
        <w:rPr>
          <w:sz w:val="24"/>
          <w:szCs w:val="24"/>
        </w:rPr>
        <w:t xml:space="preserve">defined himself </w:t>
      </w:r>
      <w:r w:rsidR="00841F4D" w:rsidRPr="00D3622E">
        <w:rPr>
          <w:sz w:val="24"/>
          <w:szCs w:val="24"/>
        </w:rPr>
        <w:t xml:space="preserve">more or less </w:t>
      </w:r>
      <w:r w:rsidRPr="00D3622E">
        <w:rPr>
          <w:sz w:val="24"/>
          <w:szCs w:val="24"/>
        </w:rPr>
        <w:t xml:space="preserve">in opposition to the </w:t>
      </w:r>
      <w:r w:rsidR="00357DFF" w:rsidRPr="00D3622E">
        <w:rPr>
          <w:sz w:val="24"/>
          <w:szCs w:val="24"/>
        </w:rPr>
        <w:t xml:space="preserve">epistemology </w:t>
      </w:r>
      <w:r w:rsidRPr="00D3622E">
        <w:rPr>
          <w:sz w:val="24"/>
          <w:szCs w:val="24"/>
        </w:rPr>
        <w:t xml:space="preserve">of modern science and purely mechanistic or objectivistic attempts to unify explanation and understanding of organic or inorganic nature. According to him, despite persistent scientific efforts to eliminate any inconsistency </w:t>
      </w:r>
      <w:r w:rsidR="00E60ED3">
        <w:rPr>
          <w:sz w:val="24"/>
          <w:szCs w:val="24"/>
        </w:rPr>
        <w:t xml:space="preserve">both </w:t>
      </w:r>
      <w:r w:rsidRPr="00D3622E">
        <w:rPr>
          <w:sz w:val="24"/>
          <w:szCs w:val="24"/>
        </w:rPr>
        <w:t xml:space="preserve">from everyday life and in scientific descriptions, we encounter phenomena which cannot be fully, causally and unambiguously explained on the basis of </w:t>
      </w:r>
      <w:r w:rsidRPr="00D3622E">
        <w:rPr>
          <w:sz w:val="24"/>
          <w:szCs w:val="24"/>
        </w:rPr>
        <w:lastRenderedPageBreak/>
        <w:t xml:space="preserve">classical or modern presumptions – and this holds especially for biological inquiry. He realized that biology has a special position among sciences. It is a natural science which on the one hand – </w:t>
      </w:r>
      <w:r w:rsidR="00841F4D" w:rsidRPr="00D3622E">
        <w:rPr>
          <w:sz w:val="24"/>
          <w:szCs w:val="24"/>
        </w:rPr>
        <w:t xml:space="preserve">following the ideals of </w:t>
      </w:r>
      <w:r w:rsidRPr="00D3622E">
        <w:rPr>
          <w:sz w:val="24"/>
          <w:szCs w:val="24"/>
        </w:rPr>
        <w:t>chemi</w:t>
      </w:r>
      <w:r w:rsidR="00841F4D" w:rsidRPr="00D3622E">
        <w:rPr>
          <w:sz w:val="24"/>
          <w:szCs w:val="24"/>
        </w:rPr>
        <w:t xml:space="preserve">stry and </w:t>
      </w:r>
      <w:r w:rsidRPr="00D3622E">
        <w:rPr>
          <w:sz w:val="24"/>
          <w:szCs w:val="24"/>
        </w:rPr>
        <w:t>physic</w:t>
      </w:r>
      <w:r w:rsidR="00841F4D" w:rsidRPr="00D3622E">
        <w:rPr>
          <w:sz w:val="24"/>
          <w:szCs w:val="24"/>
        </w:rPr>
        <w:t>s</w:t>
      </w:r>
      <w:r w:rsidRPr="00D3622E">
        <w:rPr>
          <w:sz w:val="24"/>
          <w:szCs w:val="24"/>
        </w:rPr>
        <w:t xml:space="preserve"> – explores the life or organisms as any other measurable object of inanimate nature and, on the other hand, tries to objectively describe life in its livingness or capabilities in a situation where we, as observers, are </w:t>
      </w:r>
      <w:r w:rsidR="00841F4D" w:rsidRPr="00D3622E">
        <w:rPr>
          <w:sz w:val="24"/>
          <w:szCs w:val="24"/>
        </w:rPr>
        <w:t xml:space="preserve">uniquely </w:t>
      </w:r>
      <w:r w:rsidRPr="00D3622E">
        <w:rPr>
          <w:sz w:val="24"/>
          <w:szCs w:val="24"/>
        </w:rPr>
        <w:t>and inseparably connected with the</w:t>
      </w:r>
      <w:r w:rsidR="0084668E" w:rsidRPr="00D3622E">
        <w:rPr>
          <w:sz w:val="24"/>
          <w:szCs w:val="24"/>
        </w:rPr>
        <w:t xml:space="preserve"> living</w:t>
      </w:r>
      <w:r w:rsidRPr="00D3622E">
        <w:rPr>
          <w:sz w:val="24"/>
          <w:szCs w:val="24"/>
        </w:rPr>
        <w:t xml:space="preserve"> we examine</w:t>
      </w:r>
      <w:r w:rsidR="002F1FCC" w:rsidRPr="00D3622E">
        <w:rPr>
          <w:sz w:val="24"/>
          <w:szCs w:val="24"/>
        </w:rPr>
        <w:t xml:space="preserve"> (Grygar 2014)</w:t>
      </w:r>
      <w:r w:rsidR="001F2E4B" w:rsidRPr="00D3622E">
        <w:rPr>
          <w:sz w:val="24"/>
          <w:szCs w:val="24"/>
        </w:rPr>
        <w:t>.</w:t>
      </w:r>
    </w:p>
    <w:p w14:paraId="79C7FA8D" w14:textId="2D14BCC3" w:rsidR="002F1FCC" w:rsidRPr="00D3622E" w:rsidRDefault="00290CAF" w:rsidP="00E86CF6">
      <w:pPr>
        <w:spacing w:line="360" w:lineRule="auto"/>
        <w:ind w:left="57" w:right="57" w:firstLine="567"/>
        <w:jc w:val="both"/>
        <w:rPr>
          <w:sz w:val="24"/>
          <w:szCs w:val="24"/>
        </w:rPr>
      </w:pPr>
      <w:r>
        <w:rPr>
          <w:sz w:val="24"/>
          <w:szCs w:val="24"/>
        </w:rPr>
        <w:t>B</w:t>
      </w:r>
      <w:r w:rsidR="00E3084A" w:rsidRPr="00D3622E">
        <w:rPr>
          <w:sz w:val="24"/>
          <w:szCs w:val="24"/>
        </w:rPr>
        <w:t xml:space="preserve">iosemiotics realizes these problems and discusses how biological approaches could incorporate and work with such notions as, for instance, </w:t>
      </w:r>
      <w:r w:rsidR="00E3084A" w:rsidRPr="00D3622E">
        <w:rPr>
          <w:i/>
          <w:sz w:val="24"/>
          <w:szCs w:val="24"/>
        </w:rPr>
        <w:t>meaning</w:t>
      </w:r>
      <w:r w:rsidR="00E3084A" w:rsidRPr="00D3622E">
        <w:rPr>
          <w:sz w:val="24"/>
          <w:szCs w:val="24"/>
        </w:rPr>
        <w:t xml:space="preserve">, </w:t>
      </w:r>
      <w:r w:rsidR="00E3084A" w:rsidRPr="00D3622E">
        <w:rPr>
          <w:i/>
          <w:sz w:val="24"/>
          <w:szCs w:val="24"/>
        </w:rPr>
        <w:t>sign</w:t>
      </w:r>
      <w:r w:rsidR="00E3084A" w:rsidRPr="00D3622E">
        <w:rPr>
          <w:sz w:val="24"/>
          <w:szCs w:val="24"/>
        </w:rPr>
        <w:t xml:space="preserve"> or </w:t>
      </w:r>
      <w:r w:rsidR="00E3084A" w:rsidRPr="00D3622E">
        <w:rPr>
          <w:i/>
          <w:sz w:val="24"/>
          <w:szCs w:val="24"/>
        </w:rPr>
        <w:t>interpretation</w:t>
      </w:r>
      <w:r w:rsidR="00E3084A" w:rsidRPr="00D3622E">
        <w:rPr>
          <w:sz w:val="24"/>
          <w:szCs w:val="24"/>
        </w:rPr>
        <w:t xml:space="preserve"> derived from </w:t>
      </w:r>
      <w:r>
        <w:rPr>
          <w:sz w:val="24"/>
          <w:szCs w:val="24"/>
        </w:rPr>
        <w:t xml:space="preserve">the </w:t>
      </w:r>
      <w:r w:rsidR="00E3084A" w:rsidRPr="00D3622E">
        <w:rPr>
          <w:sz w:val="24"/>
          <w:szCs w:val="24"/>
        </w:rPr>
        <w:t>humanities or subjective-relative contexts of everyday life. Moreover there are</w:t>
      </w:r>
      <w:r w:rsidR="00D9189C" w:rsidRPr="00D3622E">
        <w:rPr>
          <w:sz w:val="24"/>
          <w:szCs w:val="24"/>
        </w:rPr>
        <w:t xml:space="preserve"> </w:t>
      </w:r>
      <w:r w:rsidR="00E3084A" w:rsidRPr="00D3622E">
        <w:rPr>
          <w:sz w:val="24"/>
          <w:szCs w:val="24"/>
        </w:rPr>
        <w:t xml:space="preserve">semiotic and hermeneutic </w:t>
      </w:r>
      <w:r w:rsidR="00D9189C" w:rsidRPr="00D3622E">
        <w:rPr>
          <w:sz w:val="24"/>
          <w:szCs w:val="24"/>
        </w:rPr>
        <w:t xml:space="preserve">processes </w:t>
      </w:r>
      <w:r w:rsidR="00E60ED3">
        <w:rPr>
          <w:sz w:val="24"/>
          <w:szCs w:val="24"/>
        </w:rPr>
        <w:t>that</w:t>
      </w:r>
      <w:r w:rsidR="00E60ED3" w:rsidRPr="00D3622E">
        <w:rPr>
          <w:sz w:val="24"/>
          <w:szCs w:val="24"/>
        </w:rPr>
        <w:t xml:space="preserve"> </w:t>
      </w:r>
      <w:r w:rsidR="00D9189C" w:rsidRPr="00D3622E">
        <w:rPr>
          <w:sz w:val="24"/>
          <w:szCs w:val="24"/>
        </w:rPr>
        <w:t>happen at any level of the living</w:t>
      </w:r>
      <w:r w:rsidR="00E3084A" w:rsidRPr="00D3622E">
        <w:rPr>
          <w:sz w:val="24"/>
          <w:szCs w:val="24"/>
        </w:rPr>
        <w:t xml:space="preserve"> from a cell to the ecosystem </w:t>
      </w:r>
      <w:r w:rsidR="004A739F" w:rsidRPr="00D3622E">
        <w:rPr>
          <w:sz w:val="24"/>
          <w:szCs w:val="24"/>
        </w:rPr>
        <w:t>(</w:t>
      </w:r>
      <w:r w:rsidR="00BF2616" w:rsidRPr="00D3622E">
        <w:rPr>
          <w:sz w:val="24"/>
          <w:szCs w:val="24"/>
        </w:rPr>
        <w:t>Sebeok 2001</w:t>
      </w:r>
      <w:r w:rsidR="00BF2616">
        <w:rPr>
          <w:sz w:val="24"/>
          <w:szCs w:val="24"/>
        </w:rPr>
        <w:t xml:space="preserve">; </w:t>
      </w:r>
      <w:r w:rsidR="004A739F" w:rsidRPr="00D3622E">
        <w:rPr>
          <w:sz w:val="24"/>
          <w:szCs w:val="24"/>
        </w:rPr>
        <w:t>Hoffmeyer 2007;</w:t>
      </w:r>
      <w:r w:rsidR="00527E81" w:rsidRPr="00D3622E">
        <w:rPr>
          <w:sz w:val="24"/>
          <w:szCs w:val="24"/>
        </w:rPr>
        <w:t xml:space="preserve"> Kull 2011</w:t>
      </w:r>
      <w:r w:rsidR="004A739F" w:rsidRPr="00D3622E">
        <w:rPr>
          <w:sz w:val="24"/>
          <w:szCs w:val="24"/>
        </w:rPr>
        <w:t>) and these processes are “what distinguishes all that is animate from the lifeless</w:t>
      </w:r>
      <w:r w:rsidR="00E60ED3">
        <w:rPr>
          <w:sz w:val="24"/>
          <w:szCs w:val="24"/>
        </w:rPr>
        <w:t>”</w:t>
      </w:r>
      <w:r w:rsidR="00E60ED3" w:rsidRPr="00D3622E">
        <w:rPr>
          <w:sz w:val="24"/>
          <w:szCs w:val="24"/>
        </w:rPr>
        <w:t xml:space="preserve"> </w:t>
      </w:r>
      <w:r w:rsidR="004A739F" w:rsidRPr="00D3622E">
        <w:rPr>
          <w:sz w:val="24"/>
          <w:szCs w:val="24"/>
        </w:rPr>
        <w:t>(Sebeok 1986</w:t>
      </w:r>
      <w:r>
        <w:rPr>
          <w:sz w:val="24"/>
          <w:szCs w:val="24"/>
        </w:rPr>
        <w:t>:</w:t>
      </w:r>
      <w:r w:rsidR="004A739F" w:rsidRPr="00D3622E">
        <w:rPr>
          <w:sz w:val="24"/>
          <w:szCs w:val="24"/>
        </w:rPr>
        <w:t xml:space="preserve"> 15).</w:t>
      </w:r>
      <w:r w:rsidR="00990EB2" w:rsidRPr="00D3622E">
        <w:rPr>
          <w:sz w:val="24"/>
          <w:szCs w:val="24"/>
        </w:rPr>
        <w:t xml:space="preserve"> </w:t>
      </w:r>
      <w:r w:rsidR="00FF5246" w:rsidRPr="00D3622E">
        <w:rPr>
          <w:sz w:val="24"/>
          <w:szCs w:val="24"/>
        </w:rPr>
        <w:t>In molecular biology</w:t>
      </w:r>
      <w:r w:rsidR="00E60ED3">
        <w:rPr>
          <w:sz w:val="24"/>
          <w:szCs w:val="24"/>
        </w:rPr>
        <w:t>,</w:t>
      </w:r>
      <w:r w:rsidR="00FF5246" w:rsidRPr="00D3622E">
        <w:rPr>
          <w:sz w:val="24"/>
          <w:szCs w:val="24"/>
        </w:rPr>
        <w:t xml:space="preserve"> concepts like </w:t>
      </w:r>
      <w:r w:rsidR="00FF5246" w:rsidRPr="00D3622E">
        <w:rPr>
          <w:i/>
          <w:sz w:val="24"/>
          <w:szCs w:val="24"/>
        </w:rPr>
        <w:t>code</w:t>
      </w:r>
      <w:r w:rsidR="00FF5246" w:rsidRPr="00D3622E">
        <w:rPr>
          <w:sz w:val="24"/>
          <w:szCs w:val="24"/>
        </w:rPr>
        <w:t xml:space="preserve">, </w:t>
      </w:r>
      <w:r w:rsidR="00FF5246" w:rsidRPr="00D3622E">
        <w:rPr>
          <w:i/>
          <w:sz w:val="24"/>
          <w:szCs w:val="24"/>
        </w:rPr>
        <w:t>information</w:t>
      </w:r>
      <w:r w:rsidR="00FF5246" w:rsidRPr="00D3622E">
        <w:rPr>
          <w:sz w:val="24"/>
          <w:szCs w:val="24"/>
        </w:rPr>
        <w:t xml:space="preserve">, </w:t>
      </w:r>
      <w:r w:rsidR="00FF5246" w:rsidRPr="00D3622E">
        <w:rPr>
          <w:i/>
          <w:sz w:val="24"/>
          <w:szCs w:val="24"/>
        </w:rPr>
        <w:t>transcription</w:t>
      </w:r>
      <w:r w:rsidR="00FF5246" w:rsidRPr="00D3622E">
        <w:rPr>
          <w:sz w:val="24"/>
          <w:szCs w:val="24"/>
        </w:rPr>
        <w:t xml:space="preserve">, </w:t>
      </w:r>
      <w:r w:rsidR="00FF5246" w:rsidRPr="00D3622E">
        <w:rPr>
          <w:i/>
          <w:sz w:val="24"/>
          <w:szCs w:val="24"/>
        </w:rPr>
        <w:t>translation</w:t>
      </w:r>
      <w:r w:rsidR="00FF5246" w:rsidRPr="00D3622E">
        <w:rPr>
          <w:sz w:val="24"/>
          <w:szCs w:val="24"/>
        </w:rPr>
        <w:t xml:space="preserve"> </w:t>
      </w:r>
      <w:r w:rsidR="00E60ED3">
        <w:rPr>
          <w:sz w:val="24"/>
          <w:szCs w:val="24"/>
        </w:rPr>
        <w:t>and</w:t>
      </w:r>
      <w:r w:rsidR="00E60ED3" w:rsidRPr="00D3622E">
        <w:rPr>
          <w:sz w:val="24"/>
          <w:szCs w:val="24"/>
        </w:rPr>
        <w:t xml:space="preserve"> </w:t>
      </w:r>
      <w:r w:rsidR="00E60ED3">
        <w:rPr>
          <w:sz w:val="24"/>
          <w:szCs w:val="24"/>
        </w:rPr>
        <w:t xml:space="preserve">the </w:t>
      </w:r>
      <w:r w:rsidR="00FF5246" w:rsidRPr="00D3622E">
        <w:rPr>
          <w:sz w:val="24"/>
          <w:szCs w:val="24"/>
        </w:rPr>
        <w:t xml:space="preserve">metaphor of the </w:t>
      </w:r>
      <w:r w:rsidR="00FF5246" w:rsidRPr="00D3622E">
        <w:rPr>
          <w:i/>
          <w:sz w:val="24"/>
          <w:szCs w:val="24"/>
        </w:rPr>
        <w:t>book of life</w:t>
      </w:r>
      <w:r w:rsidR="00FF5246" w:rsidRPr="00D3622E">
        <w:rPr>
          <w:sz w:val="24"/>
          <w:szCs w:val="24"/>
        </w:rPr>
        <w:t xml:space="preserve"> written in DNA have been </w:t>
      </w:r>
      <w:r w:rsidR="00841F4D" w:rsidRPr="00D3622E">
        <w:rPr>
          <w:sz w:val="24"/>
          <w:szCs w:val="24"/>
        </w:rPr>
        <w:t xml:space="preserve">widely </w:t>
      </w:r>
      <w:r w:rsidR="00FF5246" w:rsidRPr="00D3622E">
        <w:rPr>
          <w:sz w:val="24"/>
          <w:szCs w:val="24"/>
        </w:rPr>
        <w:t xml:space="preserve">used. It seems, nevertheless, that these concepts suddenly lose their original sense </w:t>
      </w:r>
      <w:r w:rsidR="00B52AD1">
        <w:rPr>
          <w:sz w:val="24"/>
          <w:szCs w:val="24"/>
        </w:rPr>
        <w:t>when applied to biology,</w:t>
      </w:r>
      <w:r w:rsidR="00FF5246" w:rsidRPr="00D3622E">
        <w:rPr>
          <w:sz w:val="24"/>
          <w:szCs w:val="24"/>
        </w:rPr>
        <w:t xml:space="preserve"> and the imminent question </w:t>
      </w:r>
      <w:r w:rsidR="00B52AD1">
        <w:rPr>
          <w:sz w:val="24"/>
          <w:szCs w:val="24"/>
        </w:rPr>
        <w:t xml:space="preserve">is </w:t>
      </w:r>
      <w:r w:rsidR="00FF5246" w:rsidRPr="00D3622E">
        <w:rPr>
          <w:sz w:val="24"/>
          <w:szCs w:val="24"/>
        </w:rPr>
        <w:t xml:space="preserve">then how to keep essential features and </w:t>
      </w:r>
      <w:r w:rsidR="00EF5610" w:rsidRPr="00D3622E">
        <w:rPr>
          <w:sz w:val="24"/>
          <w:szCs w:val="24"/>
        </w:rPr>
        <w:t xml:space="preserve">contexts </w:t>
      </w:r>
      <w:r w:rsidR="00692597" w:rsidRPr="00D3622E">
        <w:rPr>
          <w:sz w:val="24"/>
          <w:szCs w:val="24"/>
        </w:rPr>
        <w:t xml:space="preserve">of the living systems by means of the </w:t>
      </w:r>
      <w:r w:rsidR="00FF5246" w:rsidRPr="00D3622E">
        <w:rPr>
          <w:sz w:val="24"/>
          <w:szCs w:val="24"/>
        </w:rPr>
        <w:t xml:space="preserve">scientific </w:t>
      </w:r>
      <w:r w:rsidR="004572BD" w:rsidRPr="00D3622E">
        <w:rPr>
          <w:sz w:val="24"/>
          <w:szCs w:val="24"/>
        </w:rPr>
        <w:t>notions</w:t>
      </w:r>
      <w:r w:rsidR="00084EEB" w:rsidRPr="00D3622E">
        <w:rPr>
          <w:sz w:val="24"/>
          <w:szCs w:val="24"/>
        </w:rPr>
        <w:t xml:space="preserve">, </w:t>
      </w:r>
      <w:r w:rsidR="00AA622A" w:rsidRPr="00D3622E">
        <w:rPr>
          <w:sz w:val="24"/>
          <w:szCs w:val="24"/>
        </w:rPr>
        <w:t>description</w:t>
      </w:r>
      <w:r w:rsidR="00084EEB" w:rsidRPr="00D3622E">
        <w:rPr>
          <w:sz w:val="24"/>
          <w:szCs w:val="24"/>
        </w:rPr>
        <w:t>s</w:t>
      </w:r>
      <w:r w:rsidR="00AA622A" w:rsidRPr="00D3622E">
        <w:rPr>
          <w:sz w:val="24"/>
          <w:szCs w:val="24"/>
        </w:rPr>
        <w:t xml:space="preserve"> </w:t>
      </w:r>
      <w:r w:rsidR="004572BD" w:rsidRPr="00D3622E">
        <w:rPr>
          <w:sz w:val="24"/>
          <w:szCs w:val="24"/>
        </w:rPr>
        <w:t>or</w:t>
      </w:r>
      <w:r w:rsidR="005436E0" w:rsidRPr="00D3622E">
        <w:rPr>
          <w:sz w:val="24"/>
          <w:szCs w:val="24"/>
        </w:rPr>
        <w:t xml:space="preserve"> experimental research.</w:t>
      </w:r>
      <w:r w:rsidR="009033C4" w:rsidRPr="00D3622E">
        <w:rPr>
          <w:sz w:val="24"/>
          <w:szCs w:val="24"/>
        </w:rPr>
        <w:t xml:space="preserve"> </w:t>
      </w:r>
      <w:r w:rsidR="00CD7F17" w:rsidRPr="00D3622E">
        <w:rPr>
          <w:sz w:val="24"/>
          <w:szCs w:val="24"/>
        </w:rPr>
        <w:t xml:space="preserve">While </w:t>
      </w:r>
      <w:r w:rsidR="00DC4323" w:rsidRPr="00D3622E">
        <w:rPr>
          <w:sz w:val="24"/>
          <w:szCs w:val="24"/>
        </w:rPr>
        <w:t>b</w:t>
      </w:r>
      <w:r w:rsidR="00CD7F17" w:rsidRPr="00D3622E">
        <w:rPr>
          <w:sz w:val="24"/>
          <w:szCs w:val="24"/>
        </w:rPr>
        <w:t>iosemiotics</w:t>
      </w:r>
      <w:r w:rsidR="00641971" w:rsidRPr="00D3622E">
        <w:rPr>
          <w:sz w:val="24"/>
          <w:szCs w:val="24"/>
        </w:rPr>
        <w:t xml:space="preserve">, in answering </w:t>
      </w:r>
      <w:r w:rsidR="00B52AD1" w:rsidRPr="00D3622E">
        <w:rPr>
          <w:sz w:val="24"/>
          <w:szCs w:val="24"/>
        </w:rPr>
        <w:t>th</w:t>
      </w:r>
      <w:r w:rsidR="00B52AD1">
        <w:rPr>
          <w:sz w:val="24"/>
          <w:szCs w:val="24"/>
        </w:rPr>
        <w:t>is</w:t>
      </w:r>
      <w:r w:rsidR="00B52AD1" w:rsidRPr="00D3622E">
        <w:rPr>
          <w:sz w:val="24"/>
          <w:szCs w:val="24"/>
        </w:rPr>
        <w:t xml:space="preserve"> </w:t>
      </w:r>
      <w:r w:rsidR="00641971" w:rsidRPr="00D3622E">
        <w:rPr>
          <w:sz w:val="24"/>
          <w:szCs w:val="24"/>
        </w:rPr>
        <w:t>question,</w:t>
      </w:r>
      <w:r w:rsidR="002A3461" w:rsidRPr="00D3622E">
        <w:rPr>
          <w:sz w:val="24"/>
          <w:szCs w:val="24"/>
        </w:rPr>
        <w:t xml:space="preserve"> </w:t>
      </w:r>
      <w:r w:rsidR="00F0568B" w:rsidRPr="00D3622E">
        <w:rPr>
          <w:sz w:val="24"/>
          <w:szCs w:val="24"/>
        </w:rPr>
        <w:t>has become</w:t>
      </w:r>
      <w:r w:rsidR="00A55D7B" w:rsidRPr="00D3622E">
        <w:rPr>
          <w:sz w:val="24"/>
          <w:szCs w:val="24"/>
        </w:rPr>
        <w:t xml:space="preserve"> established </w:t>
      </w:r>
      <w:r w:rsidR="00282505" w:rsidRPr="00D3622E">
        <w:rPr>
          <w:sz w:val="24"/>
          <w:szCs w:val="24"/>
        </w:rPr>
        <w:t xml:space="preserve">as a </w:t>
      </w:r>
      <w:r w:rsidR="00A55D7B" w:rsidRPr="00D3622E">
        <w:rPr>
          <w:sz w:val="24"/>
          <w:szCs w:val="24"/>
        </w:rPr>
        <w:t xml:space="preserve">branch of study trying to bridge </w:t>
      </w:r>
      <w:r w:rsidR="00642537" w:rsidRPr="00D3622E">
        <w:rPr>
          <w:sz w:val="24"/>
          <w:szCs w:val="24"/>
        </w:rPr>
        <w:t>and</w:t>
      </w:r>
      <w:r w:rsidR="00A55D7B" w:rsidRPr="00D3622E">
        <w:rPr>
          <w:sz w:val="24"/>
          <w:szCs w:val="24"/>
        </w:rPr>
        <w:t xml:space="preserve"> embrace different disciplines </w:t>
      </w:r>
      <w:r w:rsidR="002A3461" w:rsidRPr="00D3622E">
        <w:rPr>
          <w:sz w:val="24"/>
          <w:szCs w:val="24"/>
        </w:rPr>
        <w:t>(and their results)</w:t>
      </w:r>
      <w:r w:rsidR="00B52AD1">
        <w:rPr>
          <w:sz w:val="24"/>
          <w:szCs w:val="24"/>
        </w:rPr>
        <w:t>,</w:t>
      </w:r>
      <w:r w:rsidR="002A3461" w:rsidRPr="00D3622E">
        <w:rPr>
          <w:sz w:val="24"/>
          <w:szCs w:val="24"/>
        </w:rPr>
        <w:t xml:space="preserve"> </w:t>
      </w:r>
      <w:r w:rsidR="00A55D7B" w:rsidRPr="00D3622E">
        <w:rPr>
          <w:sz w:val="24"/>
          <w:szCs w:val="24"/>
        </w:rPr>
        <w:t xml:space="preserve">from biology, brain </w:t>
      </w:r>
      <w:r w:rsidR="0012458C" w:rsidRPr="00D3622E">
        <w:rPr>
          <w:sz w:val="24"/>
          <w:szCs w:val="24"/>
        </w:rPr>
        <w:t>and</w:t>
      </w:r>
      <w:r w:rsidR="00A55D7B" w:rsidRPr="00D3622E">
        <w:rPr>
          <w:sz w:val="24"/>
          <w:szCs w:val="24"/>
        </w:rPr>
        <w:t xml:space="preserve"> behavioural sciences to semiotics, linguistics </w:t>
      </w:r>
      <w:r w:rsidR="00E60ED3">
        <w:rPr>
          <w:sz w:val="24"/>
          <w:szCs w:val="24"/>
        </w:rPr>
        <w:t>and</w:t>
      </w:r>
      <w:r w:rsidR="00E60ED3" w:rsidRPr="00D3622E">
        <w:rPr>
          <w:sz w:val="24"/>
          <w:szCs w:val="24"/>
        </w:rPr>
        <w:t xml:space="preserve"> </w:t>
      </w:r>
      <w:r w:rsidR="00A55D7B" w:rsidRPr="00D3622E">
        <w:rPr>
          <w:sz w:val="24"/>
          <w:szCs w:val="24"/>
        </w:rPr>
        <w:t xml:space="preserve">philosophy, </w:t>
      </w:r>
      <w:r w:rsidR="00A8015D" w:rsidRPr="00D3622E">
        <w:rPr>
          <w:sz w:val="24"/>
          <w:szCs w:val="24"/>
        </w:rPr>
        <w:t xml:space="preserve">a solution to such problems can be provided </w:t>
      </w:r>
      <w:r w:rsidR="002D46DD" w:rsidRPr="00D3622E">
        <w:rPr>
          <w:sz w:val="24"/>
          <w:szCs w:val="24"/>
        </w:rPr>
        <w:t xml:space="preserve">or improved </w:t>
      </w:r>
      <w:r w:rsidR="00A8015D" w:rsidRPr="00D3622E">
        <w:rPr>
          <w:sz w:val="24"/>
          <w:szCs w:val="24"/>
        </w:rPr>
        <w:t>via Bohr’s complementarity</w:t>
      </w:r>
      <w:r w:rsidR="002F1FCC" w:rsidRPr="00D3622E">
        <w:rPr>
          <w:sz w:val="24"/>
          <w:szCs w:val="24"/>
        </w:rPr>
        <w:t>.</w:t>
      </w:r>
    </w:p>
    <w:p w14:paraId="07E3EABD" w14:textId="5E9580BD" w:rsidR="00E86CF6" w:rsidRPr="00D3622E" w:rsidRDefault="002D46DD" w:rsidP="00E86CF6">
      <w:pPr>
        <w:spacing w:line="360" w:lineRule="auto"/>
        <w:ind w:left="57" w:right="57" w:firstLine="567"/>
        <w:jc w:val="both"/>
        <w:rPr>
          <w:sz w:val="24"/>
          <w:szCs w:val="24"/>
        </w:rPr>
      </w:pPr>
      <w:r w:rsidRPr="00D3622E">
        <w:rPr>
          <w:sz w:val="24"/>
          <w:szCs w:val="24"/>
        </w:rPr>
        <w:t xml:space="preserve">Bohr’s </w:t>
      </w:r>
      <w:r w:rsidR="00357DFF" w:rsidRPr="00D3622E">
        <w:rPr>
          <w:sz w:val="24"/>
          <w:szCs w:val="24"/>
        </w:rPr>
        <w:t xml:space="preserve">understanding of complementarity and his </w:t>
      </w:r>
      <w:r w:rsidR="00FD19C0" w:rsidRPr="00D3622E">
        <w:rPr>
          <w:sz w:val="24"/>
          <w:szCs w:val="24"/>
        </w:rPr>
        <w:t xml:space="preserve">approach </w:t>
      </w:r>
      <w:r w:rsidR="00282505" w:rsidRPr="00D3622E">
        <w:rPr>
          <w:sz w:val="24"/>
          <w:szCs w:val="24"/>
        </w:rPr>
        <w:t xml:space="preserve">to the </w:t>
      </w:r>
      <w:r w:rsidR="00EA60B8" w:rsidRPr="00D3622E">
        <w:rPr>
          <w:sz w:val="24"/>
          <w:szCs w:val="24"/>
        </w:rPr>
        <w:t xml:space="preserve">phenomenon of the living </w:t>
      </w:r>
      <w:r w:rsidR="00357DFF" w:rsidRPr="00D3622E">
        <w:rPr>
          <w:sz w:val="24"/>
          <w:szCs w:val="24"/>
        </w:rPr>
        <w:t xml:space="preserve">are </w:t>
      </w:r>
      <w:r w:rsidR="005E293A" w:rsidRPr="00D3622E">
        <w:rPr>
          <w:sz w:val="24"/>
          <w:szCs w:val="24"/>
        </w:rPr>
        <w:t>apparently</w:t>
      </w:r>
      <w:r w:rsidR="00642537" w:rsidRPr="00D3622E">
        <w:rPr>
          <w:sz w:val="24"/>
          <w:szCs w:val="24"/>
        </w:rPr>
        <w:t xml:space="preserve"> </w:t>
      </w:r>
      <w:r w:rsidR="001723F4">
        <w:rPr>
          <w:sz w:val="24"/>
          <w:szCs w:val="24"/>
        </w:rPr>
        <w:t>un</w:t>
      </w:r>
      <w:r w:rsidR="00EA60B8" w:rsidRPr="00D3622E">
        <w:rPr>
          <w:sz w:val="24"/>
          <w:szCs w:val="24"/>
        </w:rPr>
        <w:t xml:space="preserve">familiar </w:t>
      </w:r>
      <w:r w:rsidR="001723F4">
        <w:rPr>
          <w:sz w:val="24"/>
          <w:szCs w:val="24"/>
        </w:rPr>
        <w:t>both</w:t>
      </w:r>
      <w:r w:rsidR="002A3461" w:rsidRPr="00D3622E">
        <w:rPr>
          <w:sz w:val="24"/>
          <w:szCs w:val="24"/>
        </w:rPr>
        <w:t xml:space="preserve"> </w:t>
      </w:r>
      <w:r w:rsidR="00DC4323" w:rsidRPr="00D3622E">
        <w:rPr>
          <w:sz w:val="24"/>
          <w:szCs w:val="24"/>
        </w:rPr>
        <w:t>to readers of b</w:t>
      </w:r>
      <w:r w:rsidR="00EA60B8" w:rsidRPr="00D3622E">
        <w:rPr>
          <w:sz w:val="24"/>
          <w:szCs w:val="24"/>
        </w:rPr>
        <w:t>iosemiotics</w:t>
      </w:r>
      <w:r w:rsidR="002A3461" w:rsidRPr="00D3622E">
        <w:rPr>
          <w:sz w:val="24"/>
          <w:szCs w:val="24"/>
        </w:rPr>
        <w:t xml:space="preserve"> </w:t>
      </w:r>
      <w:r w:rsidR="001723F4">
        <w:rPr>
          <w:sz w:val="24"/>
          <w:szCs w:val="24"/>
        </w:rPr>
        <w:t>and</w:t>
      </w:r>
      <w:r w:rsidR="002A3461" w:rsidRPr="00D3622E">
        <w:rPr>
          <w:sz w:val="24"/>
          <w:szCs w:val="24"/>
        </w:rPr>
        <w:t xml:space="preserve"> the majority of </w:t>
      </w:r>
      <w:r w:rsidR="00290CAF">
        <w:rPr>
          <w:sz w:val="24"/>
          <w:szCs w:val="24"/>
        </w:rPr>
        <w:t xml:space="preserve">the </w:t>
      </w:r>
      <w:r w:rsidR="002A3461" w:rsidRPr="00D3622E">
        <w:rPr>
          <w:sz w:val="24"/>
          <w:szCs w:val="24"/>
        </w:rPr>
        <w:t xml:space="preserve">scientific community. </w:t>
      </w:r>
      <w:r w:rsidR="00820BF1" w:rsidRPr="00D3622E">
        <w:rPr>
          <w:sz w:val="24"/>
          <w:szCs w:val="24"/>
        </w:rPr>
        <w:t>T</w:t>
      </w:r>
      <w:r w:rsidR="00642537" w:rsidRPr="00D3622E">
        <w:rPr>
          <w:sz w:val="24"/>
          <w:szCs w:val="24"/>
        </w:rPr>
        <w:t>he idiom</w:t>
      </w:r>
      <w:r w:rsidR="00A14123" w:rsidRPr="00D3622E">
        <w:rPr>
          <w:sz w:val="24"/>
          <w:szCs w:val="24"/>
        </w:rPr>
        <w:t xml:space="preserve"> “comp</w:t>
      </w:r>
      <w:r w:rsidR="000E4AA0" w:rsidRPr="00D3622E">
        <w:rPr>
          <w:sz w:val="24"/>
          <w:szCs w:val="24"/>
        </w:rPr>
        <w:t>l</w:t>
      </w:r>
      <w:r w:rsidR="00A14123" w:rsidRPr="00D3622E">
        <w:rPr>
          <w:sz w:val="24"/>
          <w:szCs w:val="24"/>
        </w:rPr>
        <w:t xml:space="preserve">ementarity” </w:t>
      </w:r>
      <w:r w:rsidR="0031517E" w:rsidRPr="00D3622E">
        <w:rPr>
          <w:sz w:val="24"/>
          <w:szCs w:val="24"/>
        </w:rPr>
        <w:t xml:space="preserve">is a </w:t>
      </w:r>
      <w:r w:rsidR="00784261" w:rsidRPr="00D3622E">
        <w:rPr>
          <w:sz w:val="24"/>
          <w:szCs w:val="24"/>
        </w:rPr>
        <w:t>common</w:t>
      </w:r>
      <w:r w:rsidR="00A95125" w:rsidRPr="00D3622E">
        <w:rPr>
          <w:sz w:val="24"/>
          <w:szCs w:val="24"/>
        </w:rPr>
        <w:t xml:space="preserve"> word </w:t>
      </w:r>
      <w:r w:rsidR="00784261" w:rsidRPr="00D3622E">
        <w:rPr>
          <w:sz w:val="24"/>
          <w:szCs w:val="24"/>
        </w:rPr>
        <w:t>(</w:t>
      </w:r>
      <w:r w:rsidR="00F45627" w:rsidRPr="00D3622E">
        <w:rPr>
          <w:sz w:val="24"/>
          <w:szCs w:val="24"/>
        </w:rPr>
        <w:t>coming from</w:t>
      </w:r>
      <w:r w:rsidR="00784261" w:rsidRPr="00D3622E">
        <w:rPr>
          <w:sz w:val="24"/>
          <w:szCs w:val="24"/>
        </w:rPr>
        <w:t xml:space="preserve"> Latin) that is </w:t>
      </w:r>
      <w:r w:rsidR="00A95125" w:rsidRPr="00D3622E">
        <w:rPr>
          <w:sz w:val="24"/>
          <w:szCs w:val="24"/>
        </w:rPr>
        <w:t>used everywhere including</w:t>
      </w:r>
      <w:r w:rsidR="00642537" w:rsidRPr="00D3622E">
        <w:rPr>
          <w:sz w:val="24"/>
          <w:szCs w:val="24"/>
        </w:rPr>
        <w:t xml:space="preserve"> </w:t>
      </w:r>
      <w:r w:rsidR="00DC4323" w:rsidRPr="00D3622E">
        <w:rPr>
          <w:sz w:val="24"/>
          <w:szCs w:val="24"/>
        </w:rPr>
        <w:t>b</w:t>
      </w:r>
      <w:r w:rsidR="00D20BCE" w:rsidRPr="00D3622E">
        <w:rPr>
          <w:sz w:val="24"/>
          <w:szCs w:val="24"/>
        </w:rPr>
        <w:t xml:space="preserve">iosemiotics </w:t>
      </w:r>
      <w:r w:rsidR="0031517E" w:rsidRPr="00D3622E">
        <w:rPr>
          <w:sz w:val="24"/>
          <w:szCs w:val="24"/>
        </w:rPr>
        <w:t>but</w:t>
      </w:r>
      <w:r w:rsidR="005C5063" w:rsidRPr="00D3622E">
        <w:rPr>
          <w:sz w:val="24"/>
          <w:szCs w:val="24"/>
        </w:rPr>
        <w:t xml:space="preserve"> </w:t>
      </w:r>
      <w:r w:rsidR="00820BF1" w:rsidRPr="00D3622E">
        <w:rPr>
          <w:sz w:val="24"/>
          <w:szCs w:val="24"/>
        </w:rPr>
        <w:t xml:space="preserve">mostly </w:t>
      </w:r>
      <w:r w:rsidR="005C5063" w:rsidRPr="00D3622E">
        <w:rPr>
          <w:sz w:val="24"/>
          <w:szCs w:val="24"/>
        </w:rPr>
        <w:t xml:space="preserve">in </w:t>
      </w:r>
      <w:r w:rsidR="00290CAF">
        <w:rPr>
          <w:sz w:val="24"/>
          <w:szCs w:val="24"/>
        </w:rPr>
        <w:t xml:space="preserve">a </w:t>
      </w:r>
      <w:r w:rsidR="0031517E" w:rsidRPr="00D3622E">
        <w:rPr>
          <w:sz w:val="24"/>
          <w:szCs w:val="24"/>
        </w:rPr>
        <w:t xml:space="preserve">non-systematic </w:t>
      </w:r>
      <w:r w:rsidR="005436E0" w:rsidRPr="00D3622E">
        <w:rPr>
          <w:sz w:val="24"/>
          <w:szCs w:val="24"/>
        </w:rPr>
        <w:t>or non-B</w:t>
      </w:r>
      <w:r w:rsidR="00D709DC" w:rsidRPr="00D3622E">
        <w:rPr>
          <w:sz w:val="24"/>
          <w:szCs w:val="24"/>
        </w:rPr>
        <w:t>ohrian way</w:t>
      </w:r>
      <w:r w:rsidR="0031517E" w:rsidRPr="00D3622E">
        <w:rPr>
          <w:sz w:val="24"/>
          <w:szCs w:val="24"/>
        </w:rPr>
        <w:t xml:space="preserve">. </w:t>
      </w:r>
      <w:r w:rsidR="00DC4323" w:rsidRPr="00D3622E">
        <w:rPr>
          <w:sz w:val="24"/>
          <w:szCs w:val="24"/>
        </w:rPr>
        <w:t>In volumes of b</w:t>
      </w:r>
      <w:r w:rsidR="00784261" w:rsidRPr="00D3622E">
        <w:rPr>
          <w:sz w:val="24"/>
          <w:szCs w:val="24"/>
        </w:rPr>
        <w:t xml:space="preserve">iosemiotics </w:t>
      </w:r>
      <w:r w:rsidR="00090C24" w:rsidRPr="00D3622E">
        <w:rPr>
          <w:sz w:val="24"/>
          <w:szCs w:val="24"/>
        </w:rPr>
        <w:t>(available to me)</w:t>
      </w:r>
      <w:r w:rsidR="00784261" w:rsidRPr="00D3622E">
        <w:rPr>
          <w:sz w:val="24"/>
          <w:szCs w:val="24"/>
        </w:rPr>
        <w:t xml:space="preserve">, </w:t>
      </w:r>
      <w:r w:rsidR="00784261" w:rsidRPr="004B0522">
        <w:rPr>
          <w:sz w:val="24"/>
          <w:szCs w:val="24"/>
        </w:rPr>
        <w:t>c</w:t>
      </w:r>
      <w:r w:rsidR="0031517E" w:rsidRPr="004B0522">
        <w:rPr>
          <w:sz w:val="24"/>
          <w:szCs w:val="24"/>
        </w:rPr>
        <w:t xml:space="preserve">omplementarity is </w:t>
      </w:r>
      <w:r w:rsidR="00BA0353" w:rsidRPr="004B0522">
        <w:rPr>
          <w:sz w:val="24"/>
          <w:szCs w:val="24"/>
        </w:rPr>
        <w:t xml:space="preserve">mostly </w:t>
      </w:r>
      <w:r w:rsidR="00850F99" w:rsidRPr="004B0522">
        <w:rPr>
          <w:sz w:val="24"/>
          <w:szCs w:val="24"/>
        </w:rPr>
        <w:t xml:space="preserve">employed after the fashion of complementing </w:t>
      </w:r>
      <w:r w:rsidR="00090C24" w:rsidRPr="004B0522">
        <w:rPr>
          <w:sz w:val="24"/>
          <w:szCs w:val="24"/>
        </w:rPr>
        <w:t xml:space="preserve">strands of DNA, </w:t>
      </w:r>
      <w:r w:rsidR="00D709DC" w:rsidRPr="004B0522">
        <w:rPr>
          <w:sz w:val="24"/>
          <w:szCs w:val="24"/>
        </w:rPr>
        <w:t xml:space="preserve">supplementing </w:t>
      </w:r>
      <w:r w:rsidR="00090C24" w:rsidRPr="004B0522">
        <w:rPr>
          <w:sz w:val="24"/>
          <w:szCs w:val="24"/>
        </w:rPr>
        <w:t xml:space="preserve">something </w:t>
      </w:r>
      <w:r w:rsidR="00841F4D" w:rsidRPr="004B0522">
        <w:rPr>
          <w:sz w:val="24"/>
          <w:szCs w:val="24"/>
        </w:rPr>
        <w:t>t</w:t>
      </w:r>
      <w:r w:rsidR="00090C24" w:rsidRPr="004B0522">
        <w:rPr>
          <w:sz w:val="24"/>
          <w:szCs w:val="24"/>
        </w:rPr>
        <w:t xml:space="preserve">hat is </w:t>
      </w:r>
      <w:r w:rsidR="00BE5938" w:rsidRPr="004B0522">
        <w:rPr>
          <w:sz w:val="24"/>
          <w:szCs w:val="24"/>
        </w:rPr>
        <w:t xml:space="preserve">variously </w:t>
      </w:r>
      <w:r w:rsidR="00090C24" w:rsidRPr="004B0522">
        <w:rPr>
          <w:sz w:val="24"/>
          <w:szCs w:val="24"/>
        </w:rPr>
        <w:t>different</w:t>
      </w:r>
      <w:r w:rsidR="00BE5938" w:rsidRPr="004B0522">
        <w:rPr>
          <w:sz w:val="24"/>
          <w:szCs w:val="24"/>
        </w:rPr>
        <w:t xml:space="preserve"> or dual</w:t>
      </w:r>
      <w:r w:rsidR="0013785C" w:rsidRPr="004B0522">
        <w:rPr>
          <w:sz w:val="24"/>
          <w:szCs w:val="24"/>
        </w:rPr>
        <w:t>istic</w:t>
      </w:r>
      <w:r w:rsidR="00BE5938" w:rsidRPr="004B0522">
        <w:rPr>
          <w:sz w:val="24"/>
          <w:szCs w:val="24"/>
        </w:rPr>
        <w:t xml:space="preserve"> </w:t>
      </w:r>
      <w:r w:rsidR="00850F99" w:rsidRPr="004B0522">
        <w:rPr>
          <w:sz w:val="24"/>
          <w:szCs w:val="24"/>
        </w:rPr>
        <w:t xml:space="preserve">etc. </w:t>
      </w:r>
      <w:r w:rsidR="00784261" w:rsidRPr="004B0522">
        <w:rPr>
          <w:sz w:val="24"/>
          <w:szCs w:val="24"/>
        </w:rPr>
        <w:t>(</w:t>
      </w:r>
      <w:r w:rsidR="00156A02" w:rsidRPr="004B0522">
        <w:rPr>
          <w:sz w:val="24"/>
          <w:szCs w:val="24"/>
        </w:rPr>
        <w:t>cf. Barbieri 2007, 2008</w:t>
      </w:r>
      <w:r w:rsidR="00137F1D" w:rsidRPr="004B0522">
        <w:rPr>
          <w:sz w:val="24"/>
          <w:szCs w:val="24"/>
        </w:rPr>
        <w:t>b</w:t>
      </w:r>
      <w:r w:rsidR="00156A02" w:rsidRPr="004B0522">
        <w:rPr>
          <w:sz w:val="24"/>
          <w:szCs w:val="24"/>
        </w:rPr>
        <w:t xml:space="preserve">; Hoffmeyer </w:t>
      </w:r>
      <w:r w:rsidR="000C4E09" w:rsidRPr="004B0522">
        <w:rPr>
          <w:sz w:val="24"/>
          <w:szCs w:val="24"/>
        </w:rPr>
        <w:t xml:space="preserve">2008; Favareau 2010; </w:t>
      </w:r>
      <w:r w:rsidR="00137F1D" w:rsidRPr="004B0522">
        <w:rPr>
          <w:sz w:val="24"/>
          <w:szCs w:val="24"/>
        </w:rPr>
        <w:t xml:space="preserve">Kull, Emmeche, Hoffmeyer </w:t>
      </w:r>
      <w:r w:rsidR="00784261" w:rsidRPr="004B0522">
        <w:rPr>
          <w:sz w:val="24"/>
          <w:szCs w:val="24"/>
        </w:rPr>
        <w:t>2011)</w:t>
      </w:r>
      <w:r w:rsidR="00BA0353" w:rsidRPr="004B0522">
        <w:rPr>
          <w:sz w:val="24"/>
          <w:szCs w:val="24"/>
        </w:rPr>
        <w:t>.</w:t>
      </w:r>
      <w:r w:rsidR="00A95125" w:rsidRPr="004B0522">
        <w:rPr>
          <w:sz w:val="24"/>
          <w:szCs w:val="24"/>
        </w:rPr>
        <w:t xml:space="preserve"> </w:t>
      </w:r>
      <w:r w:rsidR="00A32A01" w:rsidRPr="00A32A01">
        <w:rPr>
          <w:sz w:val="24"/>
          <w:szCs w:val="24"/>
        </w:rPr>
        <w:t>Complementarity is in rare cases used in Bohr’s sense of incompatibility and irreducibility. Pattee, for example, speaks</w:t>
      </w:r>
      <w:r w:rsidR="00A32A01" w:rsidRPr="004B0522">
        <w:rPr>
          <w:sz w:val="24"/>
          <w:szCs w:val="24"/>
        </w:rPr>
        <w:t xml:space="preserve"> </w:t>
      </w:r>
      <w:r w:rsidR="00037284" w:rsidRPr="004B0522">
        <w:rPr>
          <w:sz w:val="24"/>
          <w:szCs w:val="24"/>
        </w:rPr>
        <w:t xml:space="preserve">about </w:t>
      </w:r>
      <w:r w:rsidR="00CE3B06" w:rsidRPr="004B0522">
        <w:rPr>
          <w:sz w:val="24"/>
          <w:szCs w:val="24"/>
        </w:rPr>
        <w:t xml:space="preserve">complementarity </w:t>
      </w:r>
      <w:r w:rsidR="00344E7B" w:rsidRPr="004B0522">
        <w:rPr>
          <w:sz w:val="24"/>
          <w:szCs w:val="24"/>
        </w:rPr>
        <w:t xml:space="preserve">in biology </w:t>
      </w:r>
      <w:r w:rsidR="00EB07F8" w:rsidRPr="004B0522">
        <w:rPr>
          <w:sz w:val="24"/>
          <w:szCs w:val="24"/>
        </w:rPr>
        <w:t xml:space="preserve">or biosemiotics </w:t>
      </w:r>
      <w:r w:rsidR="00CE3B06" w:rsidRPr="004B0522">
        <w:rPr>
          <w:sz w:val="24"/>
          <w:szCs w:val="24"/>
        </w:rPr>
        <w:t xml:space="preserve">between “the concept of information in biology” and </w:t>
      </w:r>
      <w:r w:rsidR="00EB07F8" w:rsidRPr="004B0522">
        <w:rPr>
          <w:sz w:val="24"/>
          <w:szCs w:val="24"/>
        </w:rPr>
        <w:t>“</w:t>
      </w:r>
      <w:r w:rsidR="00CE3B06" w:rsidRPr="004B0522">
        <w:rPr>
          <w:sz w:val="24"/>
          <w:szCs w:val="24"/>
        </w:rPr>
        <w:t xml:space="preserve">the concept of physical structures and laws” </w:t>
      </w:r>
      <w:r w:rsidR="003C4569" w:rsidRPr="004B0522">
        <w:rPr>
          <w:sz w:val="24"/>
          <w:szCs w:val="24"/>
        </w:rPr>
        <w:t>(Pattee</w:t>
      </w:r>
      <w:r w:rsidR="00CE3B06" w:rsidRPr="004B0522">
        <w:rPr>
          <w:sz w:val="24"/>
          <w:szCs w:val="24"/>
        </w:rPr>
        <w:t xml:space="preserve"> 1979</w:t>
      </w:r>
      <w:r w:rsidR="00F5702D" w:rsidRPr="004B0522">
        <w:rPr>
          <w:sz w:val="24"/>
          <w:szCs w:val="24"/>
        </w:rPr>
        <w:t>:</w:t>
      </w:r>
      <w:r w:rsidR="00CE3B06" w:rsidRPr="004B0522">
        <w:rPr>
          <w:sz w:val="24"/>
          <w:szCs w:val="24"/>
        </w:rPr>
        <w:t xml:space="preserve"> 218</w:t>
      </w:r>
      <w:r w:rsidR="00037284" w:rsidRPr="004B0522">
        <w:rPr>
          <w:sz w:val="24"/>
          <w:szCs w:val="24"/>
        </w:rPr>
        <w:t>)</w:t>
      </w:r>
      <w:r w:rsidR="00EB07F8" w:rsidRPr="004B0522">
        <w:rPr>
          <w:sz w:val="24"/>
          <w:szCs w:val="24"/>
        </w:rPr>
        <w:t xml:space="preserve">, </w:t>
      </w:r>
      <w:r w:rsidR="00917A47" w:rsidRPr="004B0522">
        <w:rPr>
          <w:sz w:val="24"/>
          <w:szCs w:val="24"/>
        </w:rPr>
        <w:t xml:space="preserve">between </w:t>
      </w:r>
      <w:r w:rsidR="00997158" w:rsidRPr="004B0522">
        <w:rPr>
          <w:sz w:val="24"/>
          <w:szCs w:val="24"/>
        </w:rPr>
        <w:t xml:space="preserve">symbol </w:t>
      </w:r>
      <w:r w:rsidR="00387185" w:rsidRPr="004B0522">
        <w:rPr>
          <w:sz w:val="24"/>
          <w:szCs w:val="24"/>
        </w:rPr>
        <w:t xml:space="preserve">/ </w:t>
      </w:r>
      <w:r w:rsidR="00EB07F8" w:rsidRPr="004B0522">
        <w:rPr>
          <w:sz w:val="24"/>
          <w:szCs w:val="24"/>
        </w:rPr>
        <w:t xml:space="preserve">genotype </w:t>
      </w:r>
      <w:r w:rsidR="00997158" w:rsidRPr="004B0522">
        <w:rPr>
          <w:sz w:val="24"/>
          <w:szCs w:val="24"/>
        </w:rPr>
        <w:t>and matter</w:t>
      </w:r>
      <w:r w:rsidR="00387185" w:rsidRPr="004B0522">
        <w:rPr>
          <w:sz w:val="24"/>
          <w:szCs w:val="24"/>
        </w:rPr>
        <w:t xml:space="preserve"> / </w:t>
      </w:r>
      <w:r w:rsidR="00EB07F8" w:rsidRPr="004B0522">
        <w:rPr>
          <w:sz w:val="24"/>
          <w:szCs w:val="24"/>
        </w:rPr>
        <w:t>phenotype</w:t>
      </w:r>
      <w:r w:rsidR="00344E7B" w:rsidRPr="004B0522">
        <w:rPr>
          <w:sz w:val="24"/>
          <w:szCs w:val="24"/>
        </w:rPr>
        <w:t xml:space="preserve"> (Pattee </w:t>
      </w:r>
      <w:r w:rsidR="00EB07F8" w:rsidRPr="004B0522">
        <w:rPr>
          <w:sz w:val="24"/>
          <w:szCs w:val="24"/>
        </w:rPr>
        <w:t xml:space="preserve">1978, </w:t>
      </w:r>
      <w:r w:rsidR="00344E7B" w:rsidRPr="004B0522">
        <w:rPr>
          <w:sz w:val="24"/>
          <w:szCs w:val="24"/>
        </w:rPr>
        <w:t>2008</w:t>
      </w:r>
      <w:r w:rsidR="00344E7B" w:rsidRPr="00D3622E">
        <w:rPr>
          <w:sz w:val="24"/>
          <w:szCs w:val="24"/>
        </w:rPr>
        <w:t>)</w:t>
      </w:r>
      <w:r w:rsidR="006C2FCA" w:rsidRPr="00D3622E">
        <w:rPr>
          <w:sz w:val="24"/>
          <w:szCs w:val="24"/>
        </w:rPr>
        <w:t xml:space="preserve">, or in </w:t>
      </w:r>
      <w:r w:rsidR="00BB230D" w:rsidRPr="00D3622E">
        <w:rPr>
          <w:sz w:val="24"/>
          <w:szCs w:val="24"/>
        </w:rPr>
        <w:t>specific</w:t>
      </w:r>
      <w:r w:rsidR="006C2FCA" w:rsidRPr="00D3622E">
        <w:rPr>
          <w:sz w:val="24"/>
          <w:szCs w:val="24"/>
        </w:rPr>
        <w:t xml:space="preserve"> contexts</w:t>
      </w:r>
      <w:r w:rsidR="0027505D" w:rsidRPr="00D3622E">
        <w:rPr>
          <w:sz w:val="24"/>
          <w:szCs w:val="24"/>
        </w:rPr>
        <w:t xml:space="preserve"> between </w:t>
      </w:r>
      <w:r w:rsidR="00C47C31" w:rsidRPr="00D3622E">
        <w:rPr>
          <w:sz w:val="24"/>
          <w:szCs w:val="24"/>
        </w:rPr>
        <w:t xml:space="preserve">“the </w:t>
      </w:r>
      <w:r w:rsidR="00037284" w:rsidRPr="00D3622E">
        <w:rPr>
          <w:sz w:val="24"/>
          <w:szCs w:val="24"/>
        </w:rPr>
        <w:t xml:space="preserve">subject and object, </w:t>
      </w:r>
      <w:r w:rsidR="00C47C31" w:rsidRPr="00D3622E">
        <w:rPr>
          <w:sz w:val="24"/>
          <w:szCs w:val="24"/>
        </w:rPr>
        <w:t xml:space="preserve">the </w:t>
      </w:r>
      <w:r w:rsidR="00037284" w:rsidRPr="00D3622E">
        <w:rPr>
          <w:sz w:val="24"/>
          <w:szCs w:val="24"/>
        </w:rPr>
        <w:t xml:space="preserve">knower and the known, </w:t>
      </w:r>
      <w:r w:rsidR="00C47C31" w:rsidRPr="00D3622E">
        <w:rPr>
          <w:sz w:val="24"/>
          <w:szCs w:val="24"/>
        </w:rPr>
        <w:t>the</w:t>
      </w:r>
      <w:r w:rsidR="00037284" w:rsidRPr="00D3622E">
        <w:rPr>
          <w:sz w:val="24"/>
          <w:szCs w:val="24"/>
        </w:rPr>
        <w:t xml:space="preserve"> </w:t>
      </w:r>
      <w:r w:rsidR="00C47C31" w:rsidRPr="00D3622E">
        <w:rPr>
          <w:sz w:val="24"/>
          <w:szCs w:val="24"/>
        </w:rPr>
        <w:t xml:space="preserve">mind </w:t>
      </w:r>
      <w:r w:rsidR="00997158" w:rsidRPr="00D3622E">
        <w:rPr>
          <w:sz w:val="24"/>
          <w:szCs w:val="24"/>
        </w:rPr>
        <w:t xml:space="preserve">and the brain” </w:t>
      </w:r>
      <w:r w:rsidR="004C2128" w:rsidRPr="00D3622E">
        <w:rPr>
          <w:sz w:val="24"/>
          <w:szCs w:val="24"/>
        </w:rPr>
        <w:t>(Pattee 2001</w:t>
      </w:r>
      <w:r w:rsidR="00F5702D">
        <w:rPr>
          <w:sz w:val="24"/>
          <w:szCs w:val="24"/>
        </w:rPr>
        <w:t>:</w:t>
      </w:r>
      <w:r w:rsidR="004C2128" w:rsidRPr="00D3622E">
        <w:rPr>
          <w:sz w:val="24"/>
          <w:szCs w:val="24"/>
        </w:rPr>
        <w:t xml:space="preserve"> </w:t>
      </w:r>
      <w:r w:rsidR="00037284" w:rsidRPr="00D3622E">
        <w:rPr>
          <w:sz w:val="24"/>
          <w:szCs w:val="24"/>
        </w:rPr>
        <w:t>343</w:t>
      </w:r>
      <w:r w:rsidR="006C2FCA" w:rsidRPr="00D3622E">
        <w:rPr>
          <w:sz w:val="24"/>
          <w:szCs w:val="24"/>
        </w:rPr>
        <w:t>).</w:t>
      </w:r>
      <w:r w:rsidR="008F737C" w:rsidRPr="00D3622E">
        <w:rPr>
          <w:sz w:val="24"/>
          <w:szCs w:val="24"/>
        </w:rPr>
        <w:t xml:space="preserve"> </w:t>
      </w:r>
      <w:r w:rsidR="001723F4">
        <w:rPr>
          <w:sz w:val="24"/>
          <w:szCs w:val="24"/>
        </w:rPr>
        <w:t>As Pattee uses it,</w:t>
      </w:r>
      <w:r w:rsidR="006C2FCA" w:rsidRPr="00D3622E">
        <w:rPr>
          <w:sz w:val="24"/>
          <w:szCs w:val="24"/>
        </w:rPr>
        <w:t xml:space="preserve"> </w:t>
      </w:r>
      <w:r w:rsidR="008F737C" w:rsidRPr="00D3622E">
        <w:rPr>
          <w:sz w:val="24"/>
          <w:szCs w:val="24"/>
        </w:rPr>
        <w:t xml:space="preserve">the </w:t>
      </w:r>
      <w:r w:rsidR="008F737C" w:rsidRPr="00D3622E">
        <w:rPr>
          <w:sz w:val="24"/>
          <w:szCs w:val="24"/>
        </w:rPr>
        <w:lastRenderedPageBreak/>
        <w:t xml:space="preserve">essence of </w:t>
      </w:r>
      <w:r w:rsidR="006C2FCA" w:rsidRPr="00D3622E">
        <w:rPr>
          <w:sz w:val="24"/>
          <w:szCs w:val="24"/>
        </w:rPr>
        <w:t>“</w:t>
      </w:r>
      <w:r w:rsidR="008F737C" w:rsidRPr="00D3622E">
        <w:rPr>
          <w:sz w:val="24"/>
          <w:szCs w:val="24"/>
        </w:rPr>
        <w:t>complementarity is not in the recognition of this subject-object distinction, which is common to almost all epistemologies, but in the apparently paradoxical articulation of the two modes of knowing</w:t>
      </w:r>
      <w:r w:rsidR="006C2FCA" w:rsidRPr="00D3622E">
        <w:rPr>
          <w:sz w:val="24"/>
          <w:szCs w:val="24"/>
        </w:rPr>
        <w:t>”</w:t>
      </w:r>
      <w:r w:rsidR="008F737C" w:rsidRPr="00D3622E">
        <w:rPr>
          <w:sz w:val="24"/>
          <w:szCs w:val="24"/>
        </w:rPr>
        <w:t xml:space="preserve"> (Patte</w:t>
      </w:r>
      <w:r w:rsidR="00266FEE" w:rsidRPr="00D3622E">
        <w:rPr>
          <w:sz w:val="24"/>
          <w:szCs w:val="24"/>
        </w:rPr>
        <w:t>e</w:t>
      </w:r>
      <w:r w:rsidR="008F737C" w:rsidRPr="00D3622E">
        <w:rPr>
          <w:sz w:val="24"/>
          <w:szCs w:val="24"/>
        </w:rPr>
        <w:t xml:space="preserve"> 1978</w:t>
      </w:r>
      <w:r w:rsidR="00F5702D">
        <w:rPr>
          <w:sz w:val="24"/>
          <w:szCs w:val="24"/>
        </w:rPr>
        <w:t>:</w:t>
      </w:r>
      <w:r w:rsidR="008F737C" w:rsidRPr="00D3622E">
        <w:rPr>
          <w:sz w:val="24"/>
          <w:szCs w:val="24"/>
        </w:rPr>
        <w:t xml:space="preserve"> 192</w:t>
      </w:r>
      <w:r w:rsidR="003C4569" w:rsidRPr="00D3622E">
        <w:rPr>
          <w:sz w:val="24"/>
          <w:szCs w:val="24"/>
        </w:rPr>
        <w:t>)</w:t>
      </w:r>
      <w:r w:rsidR="0025010D" w:rsidRPr="00D3622E">
        <w:rPr>
          <w:sz w:val="24"/>
          <w:szCs w:val="24"/>
        </w:rPr>
        <w:t>.</w:t>
      </w:r>
      <w:r w:rsidR="003C4569" w:rsidRPr="00D3622E">
        <w:rPr>
          <w:sz w:val="24"/>
          <w:szCs w:val="24"/>
        </w:rPr>
        <w:t xml:space="preserve"> </w:t>
      </w:r>
      <w:r w:rsidR="00820BF1" w:rsidRPr="00D3622E">
        <w:rPr>
          <w:sz w:val="24"/>
          <w:szCs w:val="24"/>
        </w:rPr>
        <w:t xml:space="preserve">More recently </w:t>
      </w:r>
      <w:r w:rsidR="00156A02" w:rsidRPr="00D3622E">
        <w:rPr>
          <w:sz w:val="24"/>
          <w:szCs w:val="24"/>
        </w:rPr>
        <w:t>Artmann</w:t>
      </w:r>
      <w:r w:rsidR="00AA3F08" w:rsidRPr="00D3622E">
        <w:rPr>
          <w:sz w:val="24"/>
          <w:szCs w:val="24"/>
        </w:rPr>
        <w:t xml:space="preserve"> </w:t>
      </w:r>
      <w:r w:rsidR="00F5702D">
        <w:rPr>
          <w:sz w:val="24"/>
          <w:szCs w:val="24"/>
        </w:rPr>
        <w:t xml:space="preserve">has </w:t>
      </w:r>
      <w:r w:rsidR="00AA3F08" w:rsidRPr="00D3622E">
        <w:rPr>
          <w:sz w:val="24"/>
          <w:szCs w:val="24"/>
        </w:rPr>
        <w:t>describe</w:t>
      </w:r>
      <w:r w:rsidR="00F5702D">
        <w:rPr>
          <w:sz w:val="24"/>
          <w:szCs w:val="24"/>
        </w:rPr>
        <w:t>d</w:t>
      </w:r>
      <w:r w:rsidR="00AA3F08" w:rsidRPr="00D3622E">
        <w:rPr>
          <w:sz w:val="24"/>
          <w:szCs w:val="24"/>
        </w:rPr>
        <w:t xml:space="preserve"> complementarity between “the </w:t>
      </w:r>
      <w:r w:rsidR="00820BF1" w:rsidRPr="00D3622E">
        <w:rPr>
          <w:sz w:val="24"/>
          <w:szCs w:val="24"/>
        </w:rPr>
        <w:t>“</w:t>
      </w:r>
      <w:r w:rsidR="00AA3F08" w:rsidRPr="00D3622E">
        <w:rPr>
          <w:sz w:val="24"/>
          <w:szCs w:val="24"/>
        </w:rPr>
        <w:t>hard</w:t>
      </w:r>
      <w:r w:rsidR="00820BF1" w:rsidRPr="00D3622E">
        <w:rPr>
          <w:sz w:val="24"/>
          <w:szCs w:val="24"/>
        </w:rPr>
        <w:t>”</w:t>
      </w:r>
      <w:r w:rsidR="00AA3F08" w:rsidRPr="00D3622E">
        <w:rPr>
          <w:sz w:val="24"/>
          <w:szCs w:val="24"/>
        </w:rPr>
        <w:t xml:space="preserve"> physico-chemical objectification of living systems” and “a meta-scientific position by </w:t>
      </w:r>
      <w:r w:rsidR="00820BF1" w:rsidRPr="00D3622E">
        <w:rPr>
          <w:sz w:val="24"/>
          <w:szCs w:val="24"/>
        </w:rPr>
        <w:t>“</w:t>
      </w:r>
      <w:r w:rsidR="00AA3F08" w:rsidRPr="00D3622E">
        <w:rPr>
          <w:sz w:val="24"/>
          <w:szCs w:val="24"/>
        </w:rPr>
        <w:t>soft</w:t>
      </w:r>
      <w:r w:rsidR="00820BF1" w:rsidRPr="00D3622E">
        <w:rPr>
          <w:sz w:val="24"/>
          <w:szCs w:val="24"/>
        </w:rPr>
        <w:t>”</w:t>
      </w:r>
      <w:r w:rsidR="00AA3F08" w:rsidRPr="00D3622E">
        <w:rPr>
          <w:sz w:val="24"/>
          <w:szCs w:val="24"/>
        </w:rPr>
        <w:t xml:space="preserve"> biosemiotic descriptions of organisms as subjective agents making sense of their enviro</w:t>
      </w:r>
      <w:r w:rsidR="00553DA4" w:rsidRPr="00D3622E">
        <w:rPr>
          <w:sz w:val="24"/>
          <w:szCs w:val="24"/>
        </w:rPr>
        <w:t>n</w:t>
      </w:r>
      <w:r w:rsidR="00AA3F08" w:rsidRPr="00D3622E">
        <w:rPr>
          <w:sz w:val="24"/>
          <w:szCs w:val="24"/>
        </w:rPr>
        <w:t xml:space="preserve">ments” </w:t>
      </w:r>
      <w:r w:rsidR="003C4569" w:rsidRPr="00D3622E">
        <w:rPr>
          <w:sz w:val="24"/>
          <w:szCs w:val="24"/>
        </w:rPr>
        <w:t>(Artmann 200</w:t>
      </w:r>
      <w:r w:rsidR="00821D99">
        <w:rPr>
          <w:sz w:val="24"/>
          <w:szCs w:val="24"/>
        </w:rPr>
        <w:t>7</w:t>
      </w:r>
      <w:r w:rsidR="00F5702D">
        <w:rPr>
          <w:sz w:val="24"/>
          <w:szCs w:val="24"/>
        </w:rPr>
        <w:t>:</w:t>
      </w:r>
      <w:r w:rsidR="00AA3F08" w:rsidRPr="00D3622E">
        <w:rPr>
          <w:sz w:val="24"/>
          <w:szCs w:val="24"/>
        </w:rPr>
        <w:t xml:space="preserve"> 216</w:t>
      </w:r>
      <w:r w:rsidR="003C4569" w:rsidRPr="00D3622E">
        <w:rPr>
          <w:sz w:val="24"/>
          <w:szCs w:val="24"/>
        </w:rPr>
        <w:t>)</w:t>
      </w:r>
      <w:r w:rsidR="00F5702D">
        <w:rPr>
          <w:sz w:val="24"/>
          <w:szCs w:val="24"/>
        </w:rPr>
        <w:t>.</w:t>
      </w:r>
      <w:r w:rsidR="003C4569" w:rsidRPr="00D3622E">
        <w:rPr>
          <w:sz w:val="24"/>
          <w:szCs w:val="24"/>
        </w:rPr>
        <w:t xml:space="preserve"> </w:t>
      </w:r>
      <w:r w:rsidR="00156A02" w:rsidRPr="00D3622E">
        <w:rPr>
          <w:sz w:val="24"/>
          <w:szCs w:val="24"/>
        </w:rPr>
        <w:t>Kull</w:t>
      </w:r>
      <w:r w:rsidR="003C4569" w:rsidRPr="00D3622E">
        <w:rPr>
          <w:sz w:val="24"/>
          <w:szCs w:val="24"/>
        </w:rPr>
        <w:t xml:space="preserve"> </w:t>
      </w:r>
      <w:r w:rsidR="00553DA4" w:rsidRPr="00D3622E">
        <w:rPr>
          <w:sz w:val="24"/>
          <w:szCs w:val="24"/>
        </w:rPr>
        <w:t xml:space="preserve">elaborates </w:t>
      </w:r>
      <w:r w:rsidR="00F5702D">
        <w:rPr>
          <w:sz w:val="24"/>
          <w:szCs w:val="24"/>
        </w:rPr>
        <w:t xml:space="preserve">on </w:t>
      </w:r>
      <w:r w:rsidR="00553DA4" w:rsidRPr="00D3622E">
        <w:rPr>
          <w:sz w:val="24"/>
          <w:szCs w:val="24"/>
        </w:rPr>
        <w:t>complementarity between</w:t>
      </w:r>
      <w:r w:rsidR="00F5702D">
        <w:rPr>
          <w:sz w:val="24"/>
          <w:szCs w:val="24"/>
        </w:rPr>
        <w:t xml:space="preserve"> the</w:t>
      </w:r>
      <w:r w:rsidR="00553DA4" w:rsidRPr="00D3622E">
        <w:rPr>
          <w:sz w:val="24"/>
          <w:szCs w:val="24"/>
        </w:rPr>
        <w:t xml:space="preserve"> </w:t>
      </w:r>
      <w:r w:rsidR="00553DA4" w:rsidRPr="00D3622E">
        <w:rPr>
          <w:i/>
          <w:sz w:val="24"/>
          <w:szCs w:val="24"/>
        </w:rPr>
        <w:t>physical eye</w:t>
      </w:r>
      <w:r w:rsidR="0025010D" w:rsidRPr="00D3622E">
        <w:rPr>
          <w:sz w:val="24"/>
          <w:szCs w:val="24"/>
        </w:rPr>
        <w:t xml:space="preserve">, </w:t>
      </w:r>
      <w:r w:rsidR="00553DA4" w:rsidRPr="00D3622E">
        <w:rPr>
          <w:sz w:val="24"/>
          <w:szCs w:val="24"/>
        </w:rPr>
        <w:t xml:space="preserve">physical reality or objects and </w:t>
      </w:r>
      <w:r w:rsidR="00F5702D">
        <w:rPr>
          <w:sz w:val="24"/>
          <w:szCs w:val="24"/>
        </w:rPr>
        <w:t xml:space="preserve">the </w:t>
      </w:r>
      <w:r w:rsidR="00553DA4" w:rsidRPr="00D3622E">
        <w:rPr>
          <w:i/>
          <w:sz w:val="24"/>
          <w:szCs w:val="24"/>
        </w:rPr>
        <w:t>semiotic eye</w:t>
      </w:r>
      <w:r w:rsidR="0025010D" w:rsidRPr="00D3622E">
        <w:rPr>
          <w:sz w:val="24"/>
          <w:szCs w:val="24"/>
        </w:rPr>
        <w:t>, semiotic reality or objects</w:t>
      </w:r>
      <w:r w:rsidR="00553DA4" w:rsidRPr="00D3622E">
        <w:rPr>
          <w:sz w:val="24"/>
          <w:szCs w:val="24"/>
        </w:rPr>
        <w:t xml:space="preserve"> </w:t>
      </w:r>
      <w:r w:rsidR="003C4569" w:rsidRPr="00D3622E">
        <w:rPr>
          <w:sz w:val="24"/>
          <w:szCs w:val="24"/>
        </w:rPr>
        <w:t>(</w:t>
      </w:r>
      <w:r w:rsidR="00B23AD3" w:rsidRPr="00D3622E">
        <w:rPr>
          <w:sz w:val="24"/>
          <w:szCs w:val="24"/>
        </w:rPr>
        <w:t>Kull 2011</w:t>
      </w:r>
      <w:r w:rsidR="00F94E3E" w:rsidRPr="00D3622E">
        <w:rPr>
          <w:sz w:val="24"/>
          <w:szCs w:val="24"/>
        </w:rPr>
        <w:t xml:space="preserve">). </w:t>
      </w:r>
      <w:r w:rsidR="00375161" w:rsidRPr="00D3622E">
        <w:rPr>
          <w:sz w:val="24"/>
          <w:szCs w:val="24"/>
        </w:rPr>
        <w:t>Patt</w:t>
      </w:r>
      <w:r w:rsidR="003D0A3C" w:rsidRPr="00D3622E">
        <w:rPr>
          <w:sz w:val="24"/>
          <w:szCs w:val="24"/>
        </w:rPr>
        <w:t>e</w:t>
      </w:r>
      <w:r w:rsidR="00375161" w:rsidRPr="00D3622E">
        <w:rPr>
          <w:sz w:val="24"/>
          <w:szCs w:val="24"/>
        </w:rPr>
        <w:t xml:space="preserve">e and </w:t>
      </w:r>
      <w:r w:rsidR="00F94E3E" w:rsidRPr="00D3622E">
        <w:rPr>
          <w:sz w:val="24"/>
          <w:szCs w:val="24"/>
        </w:rPr>
        <w:t xml:space="preserve">Artmann </w:t>
      </w:r>
      <w:r w:rsidR="00172572" w:rsidRPr="00D3622E">
        <w:rPr>
          <w:sz w:val="24"/>
          <w:szCs w:val="24"/>
        </w:rPr>
        <w:t xml:space="preserve">explicitly </w:t>
      </w:r>
      <w:r w:rsidR="00F94E3E" w:rsidRPr="00D3622E">
        <w:rPr>
          <w:sz w:val="24"/>
          <w:szCs w:val="24"/>
        </w:rPr>
        <w:t>drew from Bohr’s</w:t>
      </w:r>
      <w:r w:rsidR="00850F99" w:rsidRPr="00D3622E">
        <w:rPr>
          <w:sz w:val="24"/>
          <w:szCs w:val="24"/>
        </w:rPr>
        <w:t xml:space="preserve"> </w:t>
      </w:r>
      <w:r w:rsidR="00430AF3" w:rsidRPr="00D3622E">
        <w:rPr>
          <w:sz w:val="24"/>
          <w:szCs w:val="24"/>
        </w:rPr>
        <w:t xml:space="preserve">original </w:t>
      </w:r>
      <w:r w:rsidR="00850F99" w:rsidRPr="00D3622E">
        <w:rPr>
          <w:sz w:val="24"/>
          <w:szCs w:val="24"/>
        </w:rPr>
        <w:t>writings</w:t>
      </w:r>
      <w:r w:rsidR="00F5702D">
        <w:rPr>
          <w:sz w:val="24"/>
          <w:szCs w:val="24"/>
        </w:rPr>
        <w:t>,</w:t>
      </w:r>
      <w:r w:rsidR="00850F99" w:rsidRPr="00D3622E">
        <w:rPr>
          <w:sz w:val="24"/>
          <w:szCs w:val="24"/>
        </w:rPr>
        <w:t xml:space="preserve"> however</w:t>
      </w:r>
      <w:r w:rsidR="00F5702D">
        <w:rPr>
          <w:sz w:val="24"/>
          <w:szCs w:val="24"/>
        </w:rPr>
        <w:t>,</w:t>
      </w:r>
      <w:r w:rsidR="00E86CF6" w:rsidRPr="00D3622E">
        <w:rPr>
          <w:sz w:val="24"/>
          <w:szCs w:val="24"/>
        </w:rPr>
        <w:t xml:space="preserve"> </w:t>
      </w:r>
      <w:r w:rsidR="003D0A3C" w:rsidRPr="00D3622E">
        <w:rPr>
          <w:sz w:val="24"/>
          <w:szCs w:val="24"/>
        </w:rPr>
        <w:t>they</w:t>
      </w:r>
      <w:r w:rsidR="00AA622A" w:rsidRPr="00D3622E">
        <w:rPr>
          <w:sz w:val="24"/>
          <w:szCs w:val="24"/>
        </w:rPr>
        <w:t xml:space="preserve">, </w:t>
      </w:r>
      <w:r w:rsidR="00E86CF6" w:rsidRPr="00D3622E">
        <w:rPr>
          <w:sz w:val="24"/>
          <w:szCs w:val="24"/>
        </w:rPr>
        <w:t>as many scientists and Bohr’s</w:t>
      </w:r>
      <w:r w:rsidR="00AA622A" w:rsidRPr="00D3622E">
        <w:rPr>
          <w:sz w:val="24"/>
          <w:szCs w:val="24"/>
        </w:rPr>
        <w:t xml:space="preserve"> collaborators or interpreters,</w:t>
      </w:r>
      <w:r w:rsidR="00E86CF6" w:rsidRPr="00D3622E">
        <w:rPr>
          <w:sz w:val="24"/>
          <w:szCs w:val="24"/>
        </w:rPr>
        <w:t xml:space="preserve"> </w:t>
      </w:r>
      <w:r w:rsidR="001723F4">
        <w:rPr>
          <w:sz w:val="24"/>
          <w:szCs w:val="24"/>
        </w:rPr>
        <w:t>misleadingly refer to</w:t>
      </w:r>
      <w:r w:rsidR="00270240" w:rsidRPr="00D3622E">
        <w:rPr>
          <w:sz w:val="24"/>
          <w:szCs w:val="24"/>
        </w:rPr>
        <w:t xml:space="preserve"> the </w:t>
      </w:r>
      <w:r w:rsidR="00430AF3" w:rsidRPr="00D3622E">
        <w:rPr>
          <w:sz w:val="24"/>
          <w:szCs w:val="24"/>
        </w:rPr>
        <w:t>“</w:t>
      </w:r>
      <w:r w:rsidR="00F94E3E" w:rsidRPr="00D3622E">
        <w:rPr>
          <w:sz w:val="24"/>
          <w:szCs w:val="24"/>
        </w:rPr>
        <w:t>principle of complementarity</w:t>
      </w:r>
      <w:r w:rsidR="00430AF3" w:rsidRPr="00D3622E">
        <w:rPr>
          <w:sz w:val="24"/>
          <w:szCs w:val="24"/>
        </w:rPr>
        <w:t>”</w:t>
      </w:r>
      <w:r w:rsidR="00850F99" w:rsidRPr="00D3622E">
        <w:rPr>
          <w:sz w:val="24"/>
          <w:szCs w:val="24"/>
        </w:rPr>
        <w:t>.</w:t>
      </w:r>
      <w:r w:rsidR="00F94E3E" w:rsidRPr="00D3622E">
        <w:rPr>
          <w:sz w:val="24"/>
          <w:szCs w:val="24"/>
        </w:rPr>
        <w:t xml:space="preserve"> Bohr purposely </w:t>
      </w:r>
      <w:r w:rsidR="00E86CF6" w:rsidRPr="00D3622E">
        <w:rPr>
          <w:sz w:val="24"/>
          <w:szCs w:val="24"/>
        </w:rPr>
        <w:t xml:space="preserve">and advisedly </w:t>
      </w:r>
      <w:r w:rsidR="00F94E3E" w:rsidRPr="00D3622E">
        <w:rPr>
          <w:sz w:val="24"/>
          <w:szCs w:val="24"/>
        </w:rPr>
        <w:t>never</w:t>
      </w:r>
      <w:r w:rsidR="001723F4" w:rsidRPr="00D3622E">
        <w:rPr>
          <w:sz w:val="24"/>
          <w:szCs w:val="24"/>
        </w:rPr>
        <w:t xml:space="preserve"> </w:t>
      </w:r>
      <w:r w:rsidR="001723F4">
        <w:rPr>
          <w:sz w:val="24"/>
          <w:szCs w:val="24"/>
        </w:rPr>
        <w:t>connected complementarity</w:t>
      </w:r>
      <w:r w:rsidR="001723F4" w:rsidRPr="00D3622E">
        <w:rPr>
          <w:sz w:val="24"/>
          <w:szCs w:val="24"/>
        </w:rPr>
        <w:t xml:space="preserve"> </w:t>
      </w:r>
      <w:r w:rsidR="00090C24" w:rsidRPr="00D3622E">
        <w:rPr>
          <w:sz w:val="24"/>
          <w:szCs w:val="24"/>
        </w:rPr>
        <w:t xml:space="preserve">with </w:t>
      </w:r>
      <w:r w:rsidR="00DC4323" w:rsidRPr="00D3622E">
        <w:rPr>
          <w:sz w:val="24"/>
          <w:szCs w:val="24"/>
        </w:rPr>
        <w:t xml:space="preserve">any </w:t>
      </w:r>
      <w:r w:rsidR="00090C24" w:rsidRPr="00D3622E">
        <w:rPr>
          <w:sz w:val="24"/>
          <w:szCs w:val="24"/>
        </w:rPr>
        <w:t>principle</w:t>
      </w:r>
      <w:r w:rsidR="00F5702D">
        <w:rPr>
          <w:sz w:val="24"/>
          <w:szCs w:val="24"/>
        </w:rPr>
        <w:t>,</w:t>
      </w:r>
      <w:r w:rsidR="00090C24" w:rsidRPr="00D3622E">
        <w:rPr>
          <w:sz w:val="24"/>
          <w:szCs w:val="24"/>
        </w:rPr>
        <w:t xml:space="preserve"> </w:t>
      </w:r>
      <w:r w:rsidR="00850F99" w:rsidRPr="00D3622E">
        <w:rPr>
          <w:sz w:val="24"/>
          <w:szCs w:val="24"/>
        </w:rPr>
        <w:t xml:space="preserve">because for him complementarity </w:t>
      </w:r>
      <w:r w:rsidR="00642537" w:rsidRPr="00D3622E">
        <w:rPr>
          <w:sz w:val="24"/>
          <w:szCs w:val="24"/>
        </w:rPr>
        <w:t>is a new epistemological</w:t>
      </w:r>
      <w:r w:rsidR="00A32A01">
        <w:rPr>
          <w:sz w:val="24"/>
          <w:szCs w:val="24"/>
        </w:rPr>
        <w:t xml:space="preserve"> way of thinking</w:t>
      </w:r>
      <w:r w:rsidR="00642537" w:rsidRPr="00D3622E">
        <w:rPr>
          <w:sz w:val="24"/>
          <w:szCs w:val="24"/>
        </w:rPr>
        <w:t xml:space="preserve"> </w:t>
      </w:r>
      <w:r w:rsidR="00A32A01" w:rsidRPr="00A32A01">
        <w:rPr>
          <w:sz w:val="24"/>
          <w:szCs w:val="24"/>
        </w:rPr>
        <w:t>which intersects v</w:t>
      </w:r>
      <w:r w:rsidR="00A32A01">
        <w:rPr>
          <w:sz w:val="24"/>
          <w:szCs w:val="24"/>
        </w:rPr>
        <w:t xml:space="preserve">aried scientific specialisations </w:t>
      </w:r>
      <w:r w:rsidR="00E86CF6" w:rsidRPr="00D3622E">
        <w:rPr>
          <w:sz w:val="24"/>
          <w:szCs w:val="24"/>
        </w:rPr>
        <w:t>(Folse 1985; Grygar 2014).</w:t>
      </w:r>
    </w:p>
    <w:p w14:paraId="4DB0FD59" w14:textId="0893E84B" w:rsidR="00641971" w:rsidRPr="00D3622E" w:rsidRDefault="00E86CF6" w:rsidP="00E86CF6">
      <w:pPr>
        <w:spacing w:line="360" w:lineRule="auto"/>
        <w:ind w:left="57" w:right="57" w:firstLine="567"/>
        <w:jc w:val="both"/>
        <w:rPr>
          <w:sz w:val="24"/>
          <w:szCs w:val="24"/>
        </w:rPr>
      </w:pPr>
      <w:r w:rsidRPr="00D3622E">
        <w:rPr>
          <w:sz w:val="24"/>
          <w:szCs w:val="24"/>
        </w:rPr>
        <w:t xml:space="preserve">This contribution </w:t>
      </w:r>
      <w:r w:rsidR="004F11E6" w:rsidRPr="00D3622E">
        <w:rPr>
          <w:sz w:val="24"/>
          <w:szCs w:val="24"/>
        </w:rPr>
        <w:t xml:space="preserve">follows </w:t>
      </w:r>
      <w:r w:rsidR="003073AE" w:rsidRPr="00D3622E">
        <w:rPr>
          <w:sz w:val="24"/>
          <w:szCs w:val="24"/>
        </w:rPr>
        <w:t xml:space="preserve">and elaborates </w:t>
      </w:r>
      <w:r w:rsidR="00F5702D">
        <w:rPr>
          <w:sz w:val="24"/>
          <w:szCs w:val="24"/>
        </w:rPr>
        <w:t xml:space="preserve">on </w:t>
      </w:r>
      <w:r w:rsidR="00110193" w:rsidRPr="00D3622E">
        <w:rPr>
          <w:sz w:val="24"/>
          <w:szCs w:val="24"/>
        </w:rPr>
        <w:t>Patte</w:t>
      </w:r>
      <w:r w:rsidR="003D0A3C" w:rsidRPr="00D3622E">
        <w:rPr>
          <w:sz w:val="24"/>
          <w:szCs w:val="24"/>
        </w:rPr>
        <w:t>es</w:t>
      </w:r>
      <w:r w:rsidR="00110193" w:rsidRPr="00D3622E">
        <w:rPr>
          <w:sz w:val="24"/>
          <w:szCs w:val="24"/>
        </w:rPr>
        <w:t xml:space="preserve">’s, Artmann’s </w:t>
      </w:r>
      <w:r w:rsidR="00F5702D">
        <w:rPr>
          <w:sz w:val="24"/>
          <w:szCs w:val="24"/>
        </w:rPr>
        <w:t>and</w:t>
      </w:r>
      <w:r w:rsidR="00F5702D" w:rsidRPr="00D3622E">
        <w:rPr>
          <w:sz w:val="24"/>
          <w:szCs w:val="24"/>
        </w:rPr>
        <w:t xml:space="preserve"> </w:t>
      </w:r>
      <w:r w:rsidR="00110193" w:rsidRPr="00D3622E">
        <w:rPr>
          <w:sz w:val="24"/>
          <w:szCs w:val="24"/>
        </w:rPr>
        <w:t xml:space="preserve">Kull’s notions </w:t>
      </w:r>
      <w:r w:rsidR="003073AE" w:rsidRPr="00D3622E">
        <w:rPr>
          <w:sz w:val="24"/>
          <w:szCs w:val="24"/>
        </w:rPr>
        <w:t xml:space="preserve">and </w:t>
      </w:r>
      <w:r w:rsidR="004F11E6" w:rsidRPr="00D3622E">
        <w:rPr>
          <w:sz w:val="24"/>
          <w:szCs w:val="24"/>
        </w:rPr>
        <w:t>the suggestions of Delbrück and Wheeler, who were immensely influenced by Bohr’s thinking. Delbrück indicated that biology or science generally “would achieve a deep understanding of its objects only if it arrived at a complementary description” (Fischer</w:t>
      </w:r>
      <w:r w:rsidR="0073163D">
        <w:rPr>
          <w:sz w:val="24"/>
          <w:szCs w:val="24"/>
        </w:rPr>
        <w:t xml:space="preserve"> 2007</w:t>
      </w:r>
      <w:r w:rsidR="00F5702D">
        <w:rPr>
          <w:sz w:val="24"/>
          <w:szCs w:val="24"/>
        </w:rPr>
        <w:t>:</w:t>
      </w:r>
      <w:r w:rsidR="00F5702D" w:rsidRPr="00D3622E">
        <w:rPr>
          <w:sz w:val="24"/>
          <w:szCs w:val="24"/>
        </w:rPr>
        <w:t xml:space="preserve"> </w:t>
      </w:r>
      <w:r w:rsidR="004F11E6" w:rsidRPr="00D3622E">
        <w:rPr>
          <w:sz w:val="24"/>
          <w:szCs w:val="24"/>
        </w:rPr>
        <w:t>676) and Wheeler declared that “complementarity is the most revolutionary scientific concept of this century” (Wheeler 1963</w:t>
      </w:r>
      <w:r w:rsidR="003E1725">
        <w:rPr>
          <w:sz w:val="24"/>
          <w:szCs w:val="24"/>
        </w:rPr>
        <w:t>:</w:t>
      </w:r>
      <w:r w:rsidR="004F11E6" w:rsidRPr="00D3622E">
        <w:rPr>
          <w:sz w:val="24"/>
          <w:szCs w:val="24"/>
        </w:rPr>
        <w:t xml:space="preserve"> 30</w:t>
      </w:r>
      <w:r w:rsidRPr="00D3622E">
        <w:rPr>
          <w:sz w:val="24"/>
          <w:szCs w:val="24"/>
        </w:rPr>
        <w:t xml:space="preserve">; he uses </w:t>
      </w:r>
      <w:r w:rsidR="00F5702D">
        <w:rPr>
          <w:sz w:val="24"/>
          <w:szCs w:val="24"/>
        </w:rPr>
        <w:t xml:space="preserve">the </w:t>
      </w:r>
      <w:r w:rsidRPr="00D3622E">
        <w:rPr>
          <w:sz w:val="24"/>
          <w:szCs w:val="24"/>
        </w:rPr>
        <w:t>word “principle”</w:t>
      </w:r>
      <w:r w:rsidR="004F11E6" w:rsidRPr="00D3622E">
        <w:rPr>
          <w:sz w:val="24"/>
          <w:szCs w:val="24"/>
        </w:rPr>
        <w:t>).</w:t>
      </w:r>
      <w:r w:rsidRPr="00D3622E">
        <w:rPr>
          <w:sz w:val="24"/>
          <w:szCs w:val="24"/>
        </w:rPr>
        <w:t xml:space="preserve"> The leitmoti</w:t>
      </w:r>
      <w:r w:rsidR="00F45627" w:rsidRPr="00D3622E">
        <w:rPr>
          <w:sz w:val="24"/>
          <w:szCs w:val="24"/>
        </w:rPr>
        <w:t>f</w:t>
      </w:r>
      <w:r w:rsidRPr="00D3622E">
        <w:rPr>
          <w:sz w:val="24"/>
          <w:szCs w:val="24"/>
        </w:rPr>
        <w:t xml:space="preserve"> of the study is to clear up Bohr’s original conception and </w:t>
      </w:r>
      <w:r w:rsidR="00352C0C">
        <w:rPr>
          <w:sz w:val="24"/>
          <w:szCs w:val="24"/>
        </w:rPr>
        <w:t>present</w:t>
      </w:r>
      <w:r w:rsidRPr="00D3622E">
        <w:rPr>
          <w:sz w:val="24"/>
          <w:szCs w:val="24"/>
        </w:rPr>
        <w:t xml:space="preserve"> it as an </w:t>
      </w:r>
      <w:r w:rsidR="00F5702D" w:rsidRPr="00D3622E">
        <w:rPr>
          <w:sz w:val="24"/>
          <w:szCs w:val="24"/>
        </w:rPr>
        <w:t>inspir</w:t>
      </w:r>
      <w:r w:rsidR="00F5702D">
        <w:rPr>
          <w:sz w:val="24"/>
          <w:szCs w:val="24"/>
        </w:rPr>
        <w:t>ing</w:t>
      </w:r>
      <w:r w:rsidRPr="00D3622E">
        <w:rPr>
          <w:sz w:val="24"/>
          <w:szCs w:val="24"/>
        </w:rPr>
        <w:t xml:space="preserve">, heuristic </w:t>
      </w:r>
      <w:r w:rsidR="00F5702D">
        <w:rPr>
          <w:sz w:val="24"/>
          <w:szCs w:val="24"/>
        </w:rPr>
        <w:t>and</w:t>
      </w:r>
      <w:r w:rsidR="00F5702D" w:rsidRPr="00D3622E">
        <w:rPr>
          <w:sz w:val="24"/>
          <w:szCs w:val="24"/>
        </w:rPr>
        <w:t xml:space="preserve"> </w:t>
      </w:r>
      <w:r w:rsidRPr="00D3622E">
        <w:rPr>
          <w:sz w:val="24"/>
          <w:szCs w:val="24"/>
        </w:rPr>
        <w:t xml:space="preserve">methodical framework </w:t>
      </w:r>
      <w:r w:rsidR="00352C0C">
        <w:rPr>
          <w:sz w:val="24"/>
          <w:szCs w:val="24"/>
        </w:rPr>
        <w:t>for</w:t>
      </w:r>
      <w:r w:rsidR="00352C0C" w:rsidRPr="00D3622E">
        <w:rPr>
          <w:sz w:val="24"/>
          <w:szCs w:val="24"/>
        </w:rPr>
        <w:t xml:space="preserve"> </w:t>
      </w:r>
      <w:r w:rsidRPr="00D3622E">
        <w:rPr>
          <w:sz w:val="24"/>
          <w:szCs w:val="24"/>
        </w:rPr>
        <w:t>biosemiotic thinking and cross</w:t>
      </w:r>
      <w:r w:rsidR="00F5702D">
        <w:rPr>
          <w:sz w:val="24"/>
          <w:szCs w:val="24"/>
        </w:rPr>
        <w:t>-</w:t>
      </w:r>
      <w:r w:rsidRPr="00D3622E">
        <w:rPr>
          <w:sz w:val="24"/>
          <w:szCs w:val="24"/>
        </w:rPr>
        <w:t>disciplinary research.</w:t>
      </w:r>
      <w:r w:rsidR="009F3787" w:rsidRPr="00D3622E">
        <w:rPr>
          <w:rStyle w:val="Znakapoznpodarou"/>
          <w:sz w:val="24"/>
          <w:szCs w:val="24"/>
        </w:rPr>
        <w:t xml:space="preserve"> </w:t>
      </w:r>
    </w:p>
    <w:p w14:paraId="19F40B03" w14:textId="25B5443A" w:rsidR="00832307" w:rsidRPr="00D3622E" w:rsidRDefault="00832307" w:rsidP="00832307">
      <w:pPr>
        <w:spacing w:line="360" w:lineRule="auto"/>
        <w:ind w:left="57" w:right="57" w:firstLine="567"/>
        <w:jc w:val="both"/>
        <w:rPr>
          <w:sz w:val="24"/>
          <w:szCs w:val="24"/>
        </w:rPr>
      </w:pPr>
      <w:r w:rsidRPr="00D3622E">
        <w:rPr>
          <w:sz w:val="24"/>
          <w:szCs w:val="24"/>
        </w:rPr>
        <w:t xml:space="preserve">Concerning Bohr’s </w:t>
      </w:r>
      <w:r w:rsidR="0014038D" w:rsidRPr="00D3622E">
        <w:rPr>
          <w:sz w:val="24"/>
          <w:szCs w:val="24"/>
        </w:rPr>
        <w:t>philosophy of science</w:t>
      </w:r>
      <w:r w:rsidR="00F5702D">
        <w:rPr>
          <w:sz w:val="24"/>
          <w:szCs w:val="24"/>
        </w:rPr>
        <w:t>,</w:t>
      </w:r>
      <w:r w:rsidR="0014038D" w:rsidRPr="00D3622E">
        <w:rPr>
          <w:sz w:val="24"/>
          <w:szCs w:val="24"/>
        </w:rPr>
        <w:t xml:space="preserve"> </w:t>
      </w:r>
      <w:r w:rsidRPr="00D3622E">
        <w:rPr>
          <w:sz w:val="24"/>
          <w:szCs w:val="24"/>
        </w:rPr>
        <w:t xml:space="preserve">I will </w:t>
      </w:r>
      <w:r w:rsidR="004C0A18" w:rsidRPr="00D3622E">
        <w:rPr>
          <w:sz w:val="24"/>
          <w:szCs w:val="24"/>
        </w:rPr>
        <w:t>d</w:t>
      </w:r>
      <w:r w:rsidR="00F5702D">
        <w:rPr>
          <w:sz w:val="24"/>
          <w:szCs w:val="24"/>
        </w:rPr>
        <w:t>raw on</w:t>
      </w:r>
      <w:r w:rsidRPr="00D3622E">
        <w:rPr>
          <w:sz w:val="24"/>
          <w:szCs w:val="24"/>
        </w:rPr>
        <w:t xml:space="preserve"> my </w:t>
      </w:r>
      <w:r w:rsidR="00820BF1" w:rsidRPr="00D3622E">
        <w:rPr>
          <w:sz w:val="24"/>
          <w:szCs w:val="24"/>
        </w:rPr>
        <w:t xml:space="preserve">earlier </w:t>
      </w:r>
      <w:r w:rsidRPr="00D3622E">
        <w:rPr>
          <w:sz w:val="24"/>
          <w:szCs w:val="24"/>
        </w:rPr>
        <w:t>book</w:t>
      </w:r>
      <w:r w:rsidR="00F5702D">
        <w:rPr>
          <w:sz w:val="24"/>
          <w:szCs w:val="24"/>
        </w:rPr>
        <w:t>,</w:t>
      </w:r>
      <w:r w:rsidRPr="00D3622E">
        <w:rPr>
          <w:sz w:val="24"/>
          <w:szCs w:val="24"/>
        </w:rPr>
        <w:t xml:space="preserve"> </w:t>
      </w:r>
      <w:r w:rsidR="00352C0C">
        <w:rPr>
          <w:sz w:val="24"/>
          <w:szCs w:val="24"/>
        </w:rPr>
        <w:t>so as to avoid</w:t>
      </w:r>
      <w:r w:rsidRPr="00D3622E">
        <w:rPr>
          <w:sz w:val="24"/>
          <w:szCs w:val="24"/>
        </w:rPr>
        <w:t xml:space="preserve"> overload</w:t>
      </w:r>
      <w:r w:rsidR="00352C0C">
        <w:rPr>
          <w:sz w:val="24"/>
          <w:szCs w:val="24"/>
        </w:rPr>
        <w:t>ing</w:t>
      </w:r>
      <w:r w:rsidRPr="00D3622E">
        <w:rPr>
          <w:sz w:val="24"/>
          <w:szCs w:val="24"/>
        </w:rPr>
        <w:t xml:space="preserve"> </w:t>
      </w:r>
      <w:r w:rsidR="00270240" w:rsidRPr="00D3622E">
        <w:rPr>
          <w:sz w:val="24"/>
          <w:szCs w:val="24"/>
        </w:rPr>
        <w:t>the paper</w:t>
      </w:r>
      <w:r w:rsidRPr="00D3622E">
        <w:rPr>
          <w:sz w:val="24"/>
          <w:szCs w:val="24"/>
        </w:rPr>
        <w:t xml:space="preserve"> </w:t>
      </w:r>
      <w:r w:rsidR="00F5702D">
        <w:rPr>
          <w:sz w:val="24"/>
          <w:szCs w:val="24"/>
        </w:rPr>
        <w:t>with</w:t>
      </w:r>
      <w:r w:rsidRPr="00D3622E">
        <w:rPr>
          <w:sz w:val="24"/>
          <w:szCs w:val="24"/>
        </w:rPr>
        <w:t xml:space="preserve"> numerous references to literature</w:t>
      </w:r>
      <w:r w:rsidR="00520390" w:rsidRPr="00D3622E">
        <w:rPr>
          <w:sz w:val="24"/>
          <w:szCs w:val="24"/>
        </w:rPr>
        <w:t xml:space="preserve"> (Grygar 2014)</w:t>
      </w:r>
      <w:r w:rsidRPr="00D3622E">
        <w:rPr>
          <w:sz w:val="24"/>
          <w:szCs w:val="24"/>
        </w:rPr>
        <w:t xml:space="preserve">. </w:t>
      </w:r>
      <w:r w:rsidR="00FD73EC" w:rsidRPr="00D3622E">
        <w:rPr>
          <w:sz w:val="24"/>
          <w:szCs w:val="24"/>
        </w:rPr>
        <w:t>I want to</w:t>
      </w:r>
      <w:r w:rsidR="00125C25" w:rsidRPr="00D3622E">
        <w:rPr>
          <w:sz w:val="24"/>
          <w:szCs w:val="24"/>
        </w:rPr>
        <w:t xml:space="preserve"> </w:t>
      </w:r>
      <w:r w:rsidR="00FD73EC" w:rsidRPr="00D3622E">
        <w:rPr>
          <w:sz w:val="24"/>
          <w:szCs w:val="24"/>
        </w:rPr>
        <w:t xml:space="preserve">remark that Bohr’s </w:t>
      </w:r>
      <w:r w:rsidR="0014038D" w:rsidRPr="00D3622E">
        <w:rPr>
          <w:sz w:val="24"/>
          <w:szCs w:val="24"/>
        </w:rPr>
        <w:t xml:space="preserve">thinking </w:t>
      </w:r>
      <w:r w:rsidR="00352C0C">
        <w:rPr>
          <w:sz w:val="24"/>
          <w:szCs w:val="24"/>
        </w:rPr>
        <w:t>has a number of features in common</w:t>
      </w:r>
      <w:r w:rsidR="00F96535" w:rsidRPr="00D3622E">
        <w:rPr>
          <w:sz w:val="24"/>
          <w:szCs w:val="24"/>
        </w:rPr>
        <w:t xml:space="preserve"> with Husserl’s intentional phenomenology and </w:t>
      </w:r>
      <w:r w:rsidRPr="00D3622E">
        <w:rPr>
          <w:sz w:val="24"/>
          <w:szCs w:val="24"/>
        </w:rPr>
        <w:t xml:space="preserve">Heidegger’s hermeneutic phenomenology. </w:t>
      </w:r>
      <w:r w:rsidR="00732245" w:rsidRPr="00D3622E">
        <w:rPr>
          <w:sz w:val="24"/>
          <w:szCs w:val="24"/>
        </w:rPr>
        <w:t>Regarding</w:t>
      </w:r>
      <w:r w:rsidR="00490E4B" w:rsidRPr="00D3622E">
        <w:rPr>
          <w:sz w:val="24"/>
          <w:szCs w:val="24"/>
        </w:rPr>
        <w:t xml:space="preserve"> Markoš’s hermeneutic</w:t>
      </w:r>
      <w:r w:rsidR="006A599E" w:rsidRPr="00D3622E">
        <w:rPr>
          <w:sz w:val="24"/>
          <w:szCs w:val="24"/>
        </w:rPr>
        <w:t xml:space="preserve"> biosemiotics</w:t>
      </w:r>
      <w:r w:rsidR="00490E4B" w:rsidRPr="00D3622E">
        <w:rPr>
          <w:sz w:val="24"/>
          <w:szCs w:val="24"/>
        </w:rPr>
        <w:t xml:space="preserve">, it is evident that he draws among other </w:t>
      </w:r>
      <w:r w:rsidR="0034531B">
        <w:rPr>
          <w:sz w:val="24"/>
          <w:szCs w:val="24"/>
        </w:rPr>
        <w:t xml:space="preserve">things </w:t>
      </w:r>
      <w:r w:rsidR="00F5702D">
        <w:rPr>
          <w:sz w:val="24"/>
          <w:szCs w:val="24"/>
        </w:rPr>
        <w:t>on</w:t>
      </w:r>
      <w:r w:rsidR="00F5702D" w:rsidRPr="00D3622E">
        <w:rPr>
          <w:sz w:val="24"/>
          <w:szCs w:val="24"/>
        </w:rPr>
        <w:t xml:space="preserve"> </w:t>
      </w:r>
      <w:r w:rsidR="00490E4B" w:rsidRPr="00D3622E">
        <w:rPr>
          <w:sz w:val="24"/>
          <w:szCs w:val="24"/>
        </w:rPr>
        <w:t xml:space="preserve">Heidegger’s </w:t>
      </w:r>
      <w:r w:rsidR="00490E4B" w:rsidRPr="00D3622E">
        <w:rPr>
          <w:color w:val="000000"/>
          <w:sz w:val="24"/>
          <w:szCs w:val="24"/>
          <w:shd w:val="clear" w:color="auto" w:fill="FFFFFF"/>
        </w:rPr>
        <w:t xml:space="preserve">hermeneutic phenomenology or conception of </w:t>
      </w:r>
      <w:r w:rsidR="00F5702D">
        <w:rPr>
          <w:color w:val="000000"/>
          <w:sz w:val="24"/>
          <w:szCs w:val="24"/>
          <w:shd w:val="clear" w:color="auto" w:fill="FFFFFF"/>
        </w:rPr>
        <w:t xml:space="preserve">the </w:t>
      </w:r>
      <w:r w:rsidR="00520390" w:rsidRPr="00D3622E">
        <w:rPr>
          <w:color w:val="000000"/>
          <w:sz w:val="24"/>
          <w:szCs w:val="24"/>
          <w:shd w:val="clear" w:color="auto" w:fill="FFFFFF"/>
        </w:rPr>
        <w:t>pre-predicative</w:t>
      </w:r>
      <w:r w:rsidR="005D0400" w:rsidRPr="00D3622E">
        <w:rPr>
          <w:color w:val="000000"/>
          <w:sz w:val="24"/>
          <w:szCs w:val="24"/>
          <w:shd w:val="clear" w:color="auto" w:fill="FFFFFF"/>
        </w:rPr>
        <w:t xml:space="preserve"> and </w:t>
      </w:r>
      <w:r w:rsidR="00520390" w:rsidRPr="00D3622E">
        <w:rPr>
          <w:color w:val="000000"/>
          <w:sz w:val="24"/>
          <w:szCs w:val="24"/>
          <w:shd w:val="clear" w:color="auto" w:fill="FFFFFF"/>
        </w:rPr>
        <w:t>predicative</w:t>
      </w:r>
      <w:r w:rsidR="005D0400" w:rsidRPr="00D3622E">
        <w:rPr>
          <w:color w:val="000000"/>
          <w:sz w:val="24"/>
          <w:szCs w:val="24"/>
          <w:shd w:val="clear" w:color="auto" w:fill="FFFFFF"/>
        </w:rPr>
        <w:t xml:space="preserve"> structure of </w:t>
      </w:r>
      <w:r w:rsidR="00490E4B" w:rsidRPr="00D3622E">
        <w:rPr>
          <w:sz w:val="24"/>
          <w:szCs w:val="24"/>
        </w:rPr>
        <w:t>language</w:t>
      </w:r>
      <w:r w:rsidR="00520390" w:rsidRPr="00D3622E">
        <w:rPr>
          <w:sz w:val="24"/>
          <w:szCs w:val="24"/>
        </w:rPr>
        <w:t xml:space="preserve"> </w:t>
      </w:r>
      <w:r w:rsidR="00125C25" w:rsidRPr="00D3622E">
        <w:rPr>
          <w:sz w:val="24"/>
          <w:szCs w:val="24"/>
        </w:rPr>
        <w:t>and</w:t>
      </w:r>
      <w:r w:rsidR="00520390" w:rsidRPr="00D3622E">
        <w:rPr>
          <w:sz w:val="24"/>
          <w:szCs w:val="24"/>
        </w:rPr>
        <w:t xml:space="preserve"> understanding</w:t>
      </w:r>
      <w:r w:rsidR="00490E4B" w:rsidRPr="00D3622E">
        <w:rPr>
          <w:sz w:val="24"/>
          <w:szCs w:val="24"/>
        </w:rPr>
        <w:t xml:space="preserve">. </w:t>
      </w:r>
      <w:r w:rsidR="00FD73EC" w:rsidRPr="00D3622E">
        <w:rPr>
          <w:sz w:val="24"/>
          <w:szCs w:val="24"/>
        </w:rPr>
        <w:t>Althoug</w:t>
      </w:r>
      <w:r w:rsidR="004C0A18" w:rsidRPr="00D3622E">
        <w:rPr>
          <w:sz w:val="24"/>
          <w:szCs w:val="24"/>
        </w:rPr>
        <w:t>h</w:t>
      </w:r>
      <w:r w:rsidRPr="00D3622E">
        <w:rPr>
          <w:sz w:val="24"/>
          <w:szCs w:val="24"/>
        </w:rPr>
        <w:t xml:space="preserve"> </w:t>
      </w:r>
      <w:r w:rsidR="00D85117" w:rsidRPr="00D3622E">
        <w:rPr>
          <w:sz w:val="24"/>
          <w:szCs w:val="24"/>
        </w:rPr>
        <w:t>such</w:t>
      </w:r>
      <w:r w:rsidRPr="00D3622E">
        <w:rPr>
          <w:sz w:val="24"/>
          <w:szCs w:val="24"/>
        </w:rPr>
        <w:t xml:space="preserve"> analys</w:t>
      </w:r>
      <w:r w:rsidR="00D85117" w:rsidRPr="00D3622E">
        <w:rPr>
          <w:sz w:val="24"/>
          <w:szCs w:val="24"/>
        </w:rPr>
        <w:t>es</w:t>
      </w:r>
      <w:r w:rsidRPr="00D3622E">
        <w:rPr>
          <w:sz w:val="24"/>
          <w:szCs w:val="24"/>
        </w:rPr>
        <w:t xml:space="preserve"> </w:t>
      </w:r>
      <w:r w:rsidR="00D85117" w:rsidRPr="00D3622E">
        <w:rPr>
          <w:sz w:val="24"/>
          <w:szCs w:val="24"/>
        </w:rPr>
        <w:t>are</w:t>
      </w:r>
      <w:r w:rsidRPr="00D3622E">
        <w:rPr>
          <w:sz w:val="24"/>
          <w:szCs w:val="24"/>
        </w:rPr>
        <w:t xml:space="preserve"> not the aim of </w:t>
      </w:r>
      <w:r w:rsidR="001325B7" w:rsidRPr="00D3622E">
        <w:rPr>
          <w:sz w:val="24"/>
          <w:szCs w:val="24"/>
        </w:rPr>
        <w:t>this</w:t>
      </w:r>
      <w:r w:rsidR="00FD73EC" w:rsidRPr="00D3622E">
        <w:rPr>
          <w:sz w:val="24"/>
          <w:szCs w:val="24"/>
        </w:rPr>
        <w:t xml:space="preserve"> paper, </w:t>
      </w:r>
      <w:r w:rsidRPr="00D3622E">
        <w:rPr>
          <w:sz w:val="24"/>
          <w:szCs w:val="24"/>
        </w:rPr>
        <w:t xml:space="preserve">in </w:t>
      </w:r>
      <w:r w:rsidR="0034531B">
        <w:rPr>
          <w:sz w:val="24"/>
          <w:szCs w:val="24"/>
        </w:rPr>
        <w:t>what follows</w:t>
      </w:r>
      <w:r w:rsidRPr="00D3622E">
        <w:rPr>
          <w:sz w:val="24"/>
          <w:szCs w:val="24"/>
        </w:rPr>
        <w:t xml:space="preserve"> I will mention phenomenology </w:t>
      </w:r>
      <w:r w:rsidR="00490E4B" w:rsidRPr="00D3622E">
        <w:rPr>
          <w:sz w:val="24"/>
          <w:szCs w:val="24"/>
        </w:rPr>
        <w:t xml:space="preserve">especially in </w:t>
      </w:r>
      <w:r w:rsidR="00FD73EC" w:rsidRPr="00D3622E">
        <w:rPr>
          <w:sz w:val="24"/>
          <w:szCs w:val="24"/>
        </w:rPr>
        <w:t>cases which comple</w:t>
      </w:r>
      <w:r w:rsidR="00F5702D">
        <w:rPr>
          <w:sz w:val="24"/>
          <w:szCs w:val="24"/>
        </w:rPr>
        <w:t>men</w:t>
      </w:r>
      <w:r w:rsidR="00FD73EC" w:rsidRPr="00D3622E">
        <w:rPr>
          <w:sz w:val="24"/>
          <w:szCs w:val="24"/>
        </w:rPr>
        <w:t>t Bohr’s or Markoš’s approach to the phenomenon of the living</w:t>
      </w:r>
      <w:r w:rsidR="001325B7" w:rsidRPr="00D3622E">
        <w:rPr>
          <w:sz w:val="24"/>
          <w:szCs w:val="24"/>
        </w:rPr>
        <w:t>.</w:t>
      </w:r>
    </w:p>
    <w:p w14:paraId="42573719" w14:textId="77777777" w:rsidR="00D85117" w:rsidRPr="00D3622E" w:rsidRDefault="00D85117" w:rsidP="00832307">
      <w:pPr>
        <w:spacing w:line="360" w:lineRule="auto"/>
        <w:ind w:left="57" w:right="57" w:firstLine="567"/>
        <w:jc w:val="both"/>
      </w:pPr>
    </w:p>
    <w:p w14:paraId="26E99F16" w14:textId="5F10EB9D" w:rsidR="00DB305B" w:rsidRPr="00D3622E" w:rsidRDefault="00046005" w:rsidP="00F94E3E">
      <w:pPr>
        <w:pStyle w:val="Odstavecseseznamem"/>
        <w:numPr>
          <w:ilvl w:val="0"/>
          <w:numId w:val="1"/>
        </w:numPr>
        <w:spacing w:line="360" w:lineRule="auto"/>
        <w:ind w:right="57"/>
        <w:jc w:val="both"/>
        <w:rPr>
          <w:b/>
          <w:sz w:val="24"/>
          <w:szCs w:val="24"/>
        </w:rPr>
      </w:pPr>
      <w:r w:rsidRPr="00D3622E">
        <w:rPr>
          <w:b/>
          <w:sz w:val="24"/>
          <w:szCs w:val="24"/>
        </w:rPr>
        <w:t xml:space="preserve">Bohr’s </w:t>
      </w:r>
      <w:r w:rsidR="00266FEE" w:rsidRPr="00D3622E">
        <w:rPr>
          <w:b/>
          <w:sz w:val="24"/>
          <w:szCs w:val="24"/>
        </w:rPr>
        <w:t>E</w:t>
      </w:r>
      <w:r w:rsidRPr="00D3622E">
        <w:rPr>
          <w:b/>
          <w:sz w:val="24"/>
          <w:szCs w:val="24"/>
        </w:rPr>
        <w:t xml:space="preserve">pistemological </w:t>
      </w:r>
      <w:r w:rsidR="00266FEE" w:rsidRPr="00D3622E">
        <w:rPr>
          <w:b/>
          <w:sz w:val="24"/>
          <w:szCs w:val="24"/>
        </w:rPr>
        <w:t>L</w:t>
      </w:r>
      <w:r w:rsidRPr="00D3622E">
        <w:rPr>
          <w:b/>
          <w:sz w:val="24"/>
          <w:szCs w:val="24"/>
        </w:rPr>
        <w:t xml:space="preserve">esson of </w:t>
      </w:r>
      <w:r w:rsidR="00266FEE" w:rsidRPr="00D3622E">
        <w:rPr>
          <w:b/>
          <w:sz w:val="24"/>
          <w:szCs w:val="24"/>
        </w:rPr>
        <w:t>Q</w:t>
      </w:r>
      <w:r w:rsidRPr="00D3622E">
        <w:rPr>
          <w:b/>
          <w:sz w:val="24"/>
          <w:szCs w:val="24"/>
        </w:rPr>
        <w:t xml:space="preserve">uantum </w:t>
      </w:r>
      <w:r w:rsidR="00266FEE" w:rsidRPr="00D3622E">
        <w:rPr>
          <w:b/>
          <w:sz w:val="24"/>
          <w:szCs w:val="24"/>
        </w:rPr>
        <w:t>T</w:t>
      </w:r>
      <w:r w:rsidRPr="00D3622E">
        <w:rPr>
          <w:b/>
          <w:sz w:val="24"/>
          <w:szCs w:val="24"/>
        </w:rPr>
        <w:t xml:space="preserve">heory and </w:t>
      </w:r>
      <w:r w:rsidR="00266FEE" w:rsidRPr="00D3622E">
        <w:rPr>
          <w:b/>
          <w:sz w:val="24"/>
          <w:szCs w:val="24"/>
        </w:rPr>
        <w:t>C</w:t>
      </w:r>
      <w:r w:rsidRPr="00D3622E">
        <w:rPr>
          <w:b/>
          <w:sz w:val="24"/>
          <w:szCs w:val="24"/>
        </w:rPr>
        <w:t>omplementarity</w:t>
      </w:r>
    </w:p>
    <w:p w14:paraId="6B88E322" w14:textId="40808E5F" w:rsidR="00F33BD4" w:rsidRPr="00D3622E" w:rsidRDefault="00D04075" w:rsidP="000C4E09">
      <w:pPr>
        <w:spacing w:line="360" w:lineRule="auto"/>
        <w:ind w:left="57" w:right="57"/>
        <w:jc w:val="both"/>
        <w:rPr>
          <w:iCs/>
          <w:sz w:val="24"/>
          <w:szCs w:val="24"/>
        </w:rPr>
      </w:pPr>
      <w:r w:rsidRPr="00D3622E">
        <w:rPr>
          <w:sz w:val="24"/>
          <w:szCs w:val="24"/>
        </w:rPr>
        <w:t xml:space="preserve">Though </w:t>
      </w:r>
      <w:r w:rsidR="00F33BD4" w:rsidRPr="00D3622E">
        <w:rPr>
          <w:sz w:val="24"/>
          <w:szCs w:val="24"/>
        </w:rPr>
        <w:t>Bohr</w:t>
      </w:r>
      <w:r w:rsidRPr="00D3622E">
        <w:rPr>
          <w:sz w:val="24"/>
          <w:szCs w:val="24"/>
        </w:rPr>
        <w:t xml:space="preserve"> </w:t>
      </w:r>
      <w:r w:rsidR="00F33BD4" w:rsidRPr="00D3622E">
        <w:rPr>
          <w:sz w:val="24"/>
          <w:szCs w:val="24"/>
        </w:rPr>
        <w:t>did not engage in any special kind of philosophy</w:t>
      </w:r>
      <w:r w:rsidRPr="00D3622E">
        <w:rPr>
          <w:sz w:val="24"/>
          <w:szCs w:val="24"/>
        </w:rPr>
        <w:t xml:space="preserve">, he </w:t>
      </w:r>
      <w:r w:rsidR="00F33BD4" w:rsidRPr="00D3622E">
        <w:rPr>
          <w:sz w:val="24"/>
          <w:szCs w:val="24"/>
        </w:rPr>
        <w:t>emphasise</w:t>
      </w:r>
      <w:r w:rsidRPr="00D3622E">
        <w:rPr>
          <w:sz w:val="24"/>
          <w:szCs w:val="24"/>
        </w:rPr>
        <w:t>d</w:t>
      </w:r>
      <w:r w:rsidR="00F33BD4" w:rsidRPr="00D3622E">
        <w:rPr>
          <w:sz w:val="24"/>
          <w:szCs w:val="24"/>
        </w:rPr>
        <w:t xml:space="preserve"> a</w:t>
      </w:r>
      <w:r w:rsidR="00F33BD4" w:rsidRPr="00D3622E">
        <w:rPr>
          <w:i/>
          <w:iCs/>
          <w:sz w:val="24"/>
          <w:szCs w:val="24"/>
        </w:rPr>
        <w:t xml:space="preserve"> </w:t>
      </w:r>
      <w:r w:rsidR="00CF60C4" w:rsidRPr="00D3622E">
        <w:rPr>
          <w:i/>
          <w:sz w:val="24"/>
          <w:szCs w:val="24"/>
        </w:rPr>
        <w:t>philosophical</w:t>
      </w:r>
      <w:r w:rsidR="00CF60C4" w:rsidRPr="00D3622E">
        <w:rPr>
          <w:iCs/>
          <w:sz w:val="24"/>
          <w:szCs w:val="24"/>
        </w:rPr>
        <w:t>,</w:t>
      </w:r>
      <w:r w:rsidR="00CF60C4" w:rsidRPr="00D3622E">
        <w:rPr>
          <w:sz w:val="24"/>
          <w:szCs w:val="24"/>
        </w:rPr>
        <w:t xml:space="preserve"> </w:t>
      </w:r>
      <w:r w:rsidR="00F33BD4" w:rsidRPr="00D3622E">
        <w:rPr>
          <w:i/>
          <w:iCs/>
          <w:sz w:val="24"/>
          <w:szCs w:val="24"/>
        </w:rPr>
        <w:lastRenderedPageBreak/>
        <w:t>epistemological</w:t>
      </w:r>
      <w:r w:rsidR="00F33BD4" w:rsidRPr="00D3622E">
        <w:rPr>
          <w:sz w:val="24"/>
          <w:szCs w:val="24"/>
        </w:rPr>
        <w:t xml:space="preserve"> or </w:t>
      </w:r>
      <w:r w:rsidR="00F33BD4" w:rsidRPr="00D3622E">
        <w:rPr>
          <w:i/>
          <w:sz w:val="24"/>
          <w:szCs w:val="24"/>
        </w:rPr>
        <w:t>general</w:t>
      </w:r>
      <w:r w:rsidR="00F33BD4" w:rsidRPr="00D3622E">
        <w:rPr>
          <w:sz w:val="24"/>
          <w:szCs w:val="24"/>
        </w:rPr>
        <w:t xml:space="preserve"> </w:t>
      </w:r>
      <w:r w:rsidR="00F33BD4" w:rsidRPr="00D3622E">
        <w:rPr>
          <w:i/>
          <w:iCs/>
          <w:sz w:val="24"/>
          <w:szCs w:val="24"/>
        </w:rPr>
        <w:t>lesson</w:t>
      </w:r>
      <w:r w:rsidR="00F33BD4" w:rsidRPr="00D3622E">
        <w:rPr>
          <w:sz w:val="24"/>
          <w:szCs w:val="24"/>
        </w:rPr>
        <w:t xml:space="preserve"> (</w:t>
      </w:r>
      <w:r w:rsidR="00257258" w:rsidRPr="00D3622E">
        <w:rPr>
          <w:sz w:val="24"/>
          <w:szCs w:val="24"/>
        </w:rPr>
        <w:t>repeated</w:t>
      </w:r>
      <w:r w:rsidR="00B97702" w:rsidRPr="00D3622E">
        <w:rPr>
          <w:sz w:val="24"/>
          <w:szCs w:val="24"/>
        </w:rPr>
        <w:t xml:space="preserve"> in: Bohr 1972–2008, </w:t>
      </w:r>
      <w:r w:rsidR="001C5634" w:rsidRPr="00D3622E">
        <w:rPr>
          <w:sz w:val="24"/>
          <w:szCs w:val="24"/>
        </w:rPr>
        <w:t>CW</w:t>
      </w:r>
      <w:r w:rsidR="00B97702" w:rsidRPr="00D3622E">
        <w:rPr>
          <w:sz w:val="24"/>
          <w:szCs w:val="24"/>
        </w:rPr>
        <w:t>10</w:t>
      </w:r>
      <w:r w:rsidR="009A6569" w:rsidRPr="00D3622E">
        <w:rPr>
          <w:rStyle w:val="Znakapoznpodarou"/>
          <w:sz w:val="24"/>
          <w:szCs w:val="24"/>
        </w:rPr>
        <w:footnoteReference w:id="1"/>
      </w:r>
      <w:r w:rsidR="00F33BD4" w:rsidRPr="00D3622E">
        <w:rPr>
          <w:sz w:val="24"/>
          <w:szCs w:val="24"/>
        </w:rPr>
        <w:t>) that quantum theory teaches us in relation to the very conditions of observing and describing nature</w:t>
      </w:r>
      <w:r w:rsidR="00820BF1" w:rsidRPr="00D3622E">
        <w:rPr>
          <w:sz w:val="24"/>
          <w:szCs w:val="24"/>
        </w:rPr>
        <w:t xml:space="preserve">. This </w:t>
      </w:r>
      <w:r w:rsidR="00F33BD4" w:rsidRPr="00D3622E">
        <w:rPr>
          <w:sz w:val="24"/>
          <w:szCs w:val="24"/>
        </w:rPr>
        <w:t>is closely</w:t>
      </w:r>
      <w:r w:rsidRPr="00D3622E">
        <w:rPr>
          <w:sz w:val="24"/>
          <w:szCs w:val="24"/>
        </w:rPr>
        <w:t xml:space="preserve"> associated with </w:t>
      </w:r>
      <w:r w:rsidR="00820BF1" w:rsidRPr="00D3622E">
        <w:rPr>
          <w:sz w:val="24"/>
          <w:szCs w:val="24"/>
        </w:rPr>
        <w:t xml:space="preserve">his </w:t>
      </w:r>
      <w:r w:rsidRPr="00D3622E">
        <w:rPr>
          <w:sz w:val="24"/>
          <w:szCs w:val="24"/>
        </w:rPr>
        <w:t>critique (</w:t>
      </w:r>
      <w:r w:rsidR="00F33BD4" w:rsidRPr="00D3622E">
        <w:rPr>
          <w:sz w:val="24"/>
          <w:szCs w:val="24"/>
        </w:rPr>
        <w:t xml:space="preserve">analogous to </w:t>
      </w:r>
      <w:r w:rsidRPr="00D3622E">
        <w:rPr>
          <w:sz w:val="24"/>
          <w:szCs w:val="24"/>
        </w:rPr>
        <w:t xml:space="preserve">biosemiotics) </w:t>
      </w:r>
      <w:r w:rsidR="00F33BD4" w:rsidRPr="00D3622E">
        <w:rPr>
          <w:sz w:val="24"/>
          <w:szCs w:val="24"/>
        </w:rPr>
        <w:t xml:space="preserve">of </w:t>
      </w:r>
      <w:r w:rsidR="00F5702D">
        <w:rPr>
          <w:sz w:val="24"/>
          <w:szCs w:val="24"/>
        </w:rPr>
        <w:t xml:space="preserve">the </w:t>
      </w:r>
      <w:r w:rsidR="00F33BD4" w:rsidRPr="00D3622E">
        <w:rPr>
          <w:sz w:val="24"/>
          <w:szCs w:val="24"/>
        </w:rPr>
        <w:t xml:space="preserve">Cartesian tradition </w:t>
      </w:r>
      <w:r w:rsidR="00A24638" w:rsidRPr="00D3622E">
        <w:rPr>
          <w:sz w:val="24"/>
          <w:szCs w:val="24"/>
        </w:rPr>
        <w:t xml:space="preserve">(psycho-physical parallelism) </w:t>
      </w:r>
      <w:r w:rsidR="00F33BD4" w:rsidRPr="00D3622E">
        <w:rPr>
          <w:sz w:val="24"/>
          <w:szCs w:val="24"/>
        </w:rPr>
        <w:t xml:space="preserve">or modern science based on strict subject-object partition and physical causality. Bohr attempted to create a suitable conceptual framework not only for a new understanding of </w:t>
      </w:r>
      <w:r w:rsidR="0034531B">
        <w:rPr>
          <w:sz w:val="24"/>
          <w:szCs w:val="24"/>
        </w:rPr>
        <w:t xml:space="preserve">the </w:t>
      </w:r>
      <w:r w:rsidR="00F33BD4" w:rsidRPr="00D3622E">
        <w:rPr>
          <w:sz w:val="24"/>
          <w:szCs w:val="24"/>
        </w:rPr>
        <w:t>emerg</w:t>
      </w:r>
      <w:r w:rsidR="00270240" w:rsidRPr="00D3622E">
        <w:rPr>
          <w:sz w:val="24"/>
          <w:szCs w:val="24"/>
        </w:rPr>
        <w:t>ing</w:t>
      </w:r>
      <w:r w:rsidR="00F33BD4" w:rsidRPr="00D3622E">
        <w:rPr>
          <w:sz w:val="24"/>
          <w:szCs w:val="24"/>
        </w:rPr>
        <w:t xml:space="preserve"> and, at that time, </w:t>
      </w:r>
      <w:r w:rsidR="00654D4B">
        <w:rPr>
          <w:sz w:val="24"/>
          <w:szCs w:val="24"/>
        </w:rPr>
        <w:t xml:space="preserve">disputed </w:t>
      </w:r>
      <w:r w:rsidR="00F33BD4" w:rsidRPr="00D3622E">
        <w:rPr>
          <w:sz w:val="24"/>
          <w:szCs w:val="24"/>
        </w:rPr>
        <w:t xml:space="preserve">quantum theory, but also for cross-disciplinary research. He tried to solve this issue via </w:t>
      </w:r>
      <w:r w:rsidR="00F5702D">
        <w:rPr>
          <w:sz w:val="24"/>
          <w:szCs w:val="24"/>
        </w:rPr>
        <w:t xml:space="preserve">the </w:t>
      </w:r>
      <w:r w:rsidR="00F33BD4" w:rsidRPr="00D3622E">
        <w:rPr>
          <w:sz w:val="24"/>
          <w:szCs w:val="24"/>
        </w:rPr>
        <w:t>idea of complementarity, which is entwined with his notion of language and phenomenon.</w:t>
      </w:r>
      <w:r w:rsidR="00F33BD4" w:rsidRPr="00D3622E">
        <w:rPr>
          <w:iCs/>
          <w:sz w:val="24"/>
          <w:szCs w:val="24"/>
        </w:rPr>
        <w:t xml:space="preserve"> </w:t>
      </w:r>
    </w:p>
    <w:p w14:paraId="7D7E8EE0" w14:textId="746D9039" w:rsidR="00F33BD4" w:rsidRPr="00D3622E" w:rsidRDefault="00F33BD4" w:rsidP="00F33BD4">
      <w:pPr>
        <w:spacing w:line="360" w:lineRule="auto"/>
        <w:ind w:left="57" w:right="57" w:firstLine="567"/>
        <w:jc w:val="both"/>
        <w:rPr>
          <w:sz w:val="24"/>
          <w:szCs w:val="24"/>
        </w:rPr>
      </w:pPr>
      <w:r w:rsidRPr="00D3622E">
        <w:rPr>
          <w:sz w:val="24"/>
          <w:szCs w:val="24"/>
        </w:rPr>
        <w:t xml:space="preserve">Here it is important to warn against </w:t>
      </w:r>
      <w:r w:rsidR="0062306C">
        <w:rPr>
          <w:sz w:val="24"/>
          <w:szCs w:val="24"/>
        </w:rPr>
        <w:t>common</w:t>
      </w:r>
      <w:r w:rsidR="00A97365">
        <w:rPr>
          <w:sz w:val="24"/>
          <w:szCs w:val="24"/>
        </w:rPr>
        <w:t xml:space="preserve"> misconception</w:t>
      </w:r>
      <w:r w:rsidR="0062306C" w:rsidRPr="00D3622E">
        <w:rPr>
          <w:sz w:val="24"/>
          <w:szCs w:val="24"/>
        </w:rPr>
        <w:t xml:space="preserve"> </w:t>
      </w:r>
      <w:r w:rsidRPr="00D3622E">
        <w:rPr>
          <w:sz w:val="24"/>
          <w:szCs w:val="24"/>
        </w:rPr>
        <w:t xml:space="preserve">notions about complementarity. In short: the idea of complementarity </w:t>
      </w:r>
      <w:r w:rsidR="0034531B">
        <w:rPr>
          <w:sz w:val="24"/>
          <w:szCs w:val="24"/>
        </w:rPr>
        <w:t>should not</w:t>
      </w:r>
      <w:r w:rsidR="0034531B" w:rsidRPr="00D3622E">
        <w:rPr>
          <w:sz w:val="24"/>
          <w:szCs w:val="24"/>
        </w:rPr>
        <w:t xml:space="preserve"> </w:t>
      </w:r>
      <w:r w:rsidRPr="00D3622E">
        <w:rPr>
          <w:sz w:val="24"/>
          <w:szCs w:val="24"/>
        </w:rPr>
        <w:t>be confused with any scientific principle (like e.g. Werner Heisenberg’s uncertainty principle</w:t>
      </w:r>
      <w:r w:rsidR="00C20461" w:rsidRPr="00D3622E">
        <w:rPr>
          <w:sz w:val="24"/>
          <w:szCs w:val="24"/>
        </w:rPr>
        <w:t xml:space="preserve">), </w:t>
      </w:r>
      <w:r w:rsidRPr="00D3622E">
        <w:rPr>
          <w:sz w:val="24"/>
          <w:szCs w:val="24"/>
        </w:rPr>
        <w:t>it is not simply replaceable by the notion of duality (like e.g. wave-particle duality)</w:t>
      </w:r>
      <w:r w:rsidR="00B020C5" w:rsidRPr="00D3622E">
        <w:rPr>
          <w:sz w:val="24"/>
          <w:szCs w:val="24"/>
        </w:rPr>
        <w:t xml:space="preserve">, </w:t>
      </w:r>
      <w:r w:rsidRPr="00D3622E">
        <w:rPr>
          <w:sz w:val="24"/>
          <w:szCs w:val="24"/>
        </w:rPr>
        <w:t>it cannot be considered some sort of derivative of the uncertainty principle</w:t>
      </w:r>
      <w:r w:rsidR="0062306C">
        <w:rPr>
          <w:sz w:val="24"/>
          <w:szCs w:val="24"/>
        </w:rPr>
        <w:t>,</w:t>
      </w:r>
      <w:r w:rsidR="00B020C5" w:rsidRPr="00D3622E">
        <w:rPr>
          <w:sz w:val="24"/>
          <w:szCs w:val="24"/>
        </w:rPr>
        <w:t xml:space="preserve"> and c</w:t>
      </w:r>
      <w:r w:rsidRPr="00D3622E">
        <w:rPr>
          <w:sz w:val="24"/>
          <w:szCs w:val="24"/>
        </w:rPr>
        <w:t>omplementarity is not interchangeable with the so-called Copenhagen interpretation.</w:t>
      </w:r>
      <w:r w:rsidRPr="00D3622E">
        <w:rPr>
          <w:rStyle w:val="Znakapoznpodarou"/>
          <w:sz w:val="24"/>
          <w:szCs w:val="24"/>
        </w:rPr>
        <w:footnoteReference w:id="2"/>
      </w:r>
      <w:r w:rsidRPr="00D3622E">
        <w:rPr>
          <w:sz w:val="24"/>
          <w:szCs w:val="24"/>
        </w:rPr>
        <w:t xml:space="preserve"> Moreover Bohr’s way of thinking was essentially complementary even before his </w:t>
      </w:r>
      <w:r w:rsidR="0062306C">
        <w:rPr>
          <w:sz w:val="24"/>
          <w:szCs w:val="24"/>
        </w:rPr>
        <w:t>famous</w:t>
      </w:r>
      <w:r w:rsidR="0062306C" w:rsidRPr="00D3622E">
        <w:rPr>
          <w:sz w:val="24"/>
          <w:szCs w:val="24"/>
        </w:rPr>
        <w:t xml:space="preserve"> </w:t>
      </w:r>
      <w:r w:rsidRPr="00D3622E">
        <w:rPr>
          <w:sz w:val="24"/>
          <w:szCs w:val="24"/>
        </w:rPr>
        <w:t>Como Lecture in 1927, but without the explicit use of the word “complementarity”.</w:t>
      </w:r>
      <w:r w:rsidRPr="00D3622E">
        <w:rPr>
          <w:rStyle w:val="Znakapoznpodarou"/>
          <w:sz w:val="24"/>
          <w:szCs w:val="24"/>
        </w:rPr>
        <w:footnoteReference w:id="3"/>
      </w:r>
    </w:p>
    <w:p w14:paraId="7B3C2D91" w14:textId="4B12E9AE" w:rsidR="00D478F7" w:rsidRPr="00D3622E" w:rsidRDefault="00F33BD4" w:rsidP="00F33BD4">
      <w:pPr>
        <w:spacing w:line="360" w:lineRule="auto"/>
        <w:ind w:left="57" w:right="57" w:firstLine="567"/>
        <w:jc w:val="both"/>
        <w:rPr>
          <w:iCs/>
          <w:sz w:val="24"/>
          <w:szCs w:val="24"/>
        </w:rPr>
      </w:pPr>
      <w:r w:rsidRPr="00D3622E">
        <w:rPr>
          <w:sz w:val="24"/>
          <w:szCs w:val="24"/>
        </w:rPr>
        <w:lastRenderedPageBreak/>
        <w:t xml:space="preserve">We can define Bohr’s idea (the viewpoint, argument, concept) of complementarity as a new epistemological framework </w:t>
      </w:r>
      <w:r w:rsidR="00CB471F">
        <w:rPr>
          <w:sz w:val="24"/>
          <w:szCs w:val="24"/>
        </w:rPr>
        <w:t>for</w:t>
      </w:r>
      <w:r w:rsidRPr="00D3622E">
        <w:rPr>
          <w:sz w:val="24"/>
          <w:szCs w:val="24"/>
        </w:rPr>
        <w:t xml:space="preserve"> thinking across various fields of study; the framework, which c</w:t>
      </w:r>
      <w:r w:rsidR="00270240" w:rsidRPr="00D3622E">
        <w:rPr>
          <w:sz w:val="24"/>
          <w:szCs w:val="24"/>
        </w:rPr>
        <w:t>ould</w:t>
      </w:r>
      <w:r w:rsidRPr="00D3622E">
        <w:rPr>
          <w:sz w:val="24"/>
          <w:szCs w:val="24"/>
        </w:rPr>
        <w:t xml:space="preserve"> serve </w:t>
      </w:r>
      <w:r w:rsidR="008C5523" w:rsidRPr="00D3622E">
        <w:rPr>
          <w:sz w:val="24"/>
          <w:szCs w:val="24"/>
        </w:rPr>
        <w:t xml:space="preserve">both </w:t>
      </w:r>
      <w:r w:rsidRPr="00D3622E">
        <w:rPr>
          <w:sz w:val="24"/>
          <w:szCs w:val="24"/>
        </w:rPr>
        <w:t xml:space="preserve">quantum theory </w:t>
      </w:r>
      <w:r w:rsidR="008C5523" w:rsidRPr="00D3622E">
        <w:rPr>
          <w:sz w:val="24"/>
          <w:szCs w:val="24"/>
        </w:rPr>
        <w:t>and</w:t>
      </w:r>
      <w:r w:rsidRPr="00D3622E">
        <w:rPr>
          <w:sz w:val="24"/>
          <w:szCs w:val="24"/>
        </w:rPr>
        <w:t xml:space="preserve"> as a heuristic </w:t>
      </w:r>
      <w:r w:rsidR="00B020C5" w:rsidRPr="00D3622E">
        <w:rPr>
          <w:sz w:val="24"/>
          <w:szCs w:val="24"/>
        </w:rPr>
        <w:t xml:space="preserve">and methodical </w:t>
      </w:r>
      <w:r w:rsidRPr="00D3622E">
        <w:rPr>
          <w:sz w:val="24"/>
          <w:szCs w:val="24"/>
        </w:rPr>
        <w:t xml:space="preserve">approach </w:t>
      </w:r>
      <w:r w:rsidR="00CB471F">
        <w:rPr>
          <w:sz w:val="24"/>
          <w:szCs w:val="24"/>
        </w:rPr>
        <w:t xml:space="preserve">to </w:t>
      </w:r>
      <w:r w:rsidR="00820BF1" w:rsidRPr="00D3622E">
        <w:rPr>
          <w:sz w:val="24"/>
          <w:szCs w:val="24"/>
        </w:rPr>
        <w:t xml:space="preserve">any </w:t>
      </w:r>
      <w:r w:rsidR="00B26AED" w:rsidRPr="00D3622E">
        <w:rPr>
          <w:sz w:val="24"/>
          <w:szCs w:val="24"/>
        </w:rPr>
        <w:t>kind of scientific research</w:t>
      </w:r>
      <w:r w:rsidRPr="00D3622E">
        <w:rPr>
          <w:sz w:val="24"/>
          <w:szCs w:val="24"/>
        </w:rPr>
        <w:t>. Generally speaking, some phenomenon (a subject of study) may be comprehensively described by means of two mutually exclusive languages (ideas, concepts, models</w:t>
      </w:r>
      <w:r w:rsidR="00013E4C" w:rsidRPr="00D3622E">
        <w:rPr>
          <w:sz w:val="24"/>
          <w:szCs w:val="24"/>
        </w:rPr>
        <w:t>, results of two experimental arrangements</w:t>
      </w:r>
      <w:r w:rsidRPr="00D3622E">
        <w:rPr>
          <w:sz w:val="24"/>
          <w:szCs w:val="24"/>
        </w:rPr>
        <w:t xml:space="preserve">) </w:t>
      </w:r>
      <w:r w:rsidRPr="00D3622E">
        <w:rPr>
          <w:bCs/>
          <w:i/>
          <w:iCs/>
          <w:sz w:val="24"/>
          <w:szCs w:val="24"/>
        </w:rPr>
        <w:t>La</w:t>
      </w:r>
      <w:r w:rsidRPr="00D3622E">
        <w:rPr>
          <w:sz w:val="24"/>
          <w:szCs w:val="24"/>
        </w:rPr>
        <w:t xml:space="preserve"> and </w:t>
      </w:r>
      <w:r w:rsidRPr="00D3622E">
        <w:rPr>
          <w:bCs/>
          <w:i/>
          <w:iCs/>
          <w:sz w:val="24"/>
          <w:szCs w:val="24"/>
        </w:rPr>
        <w:t>Lb</w:t>
      </w:r>
      <w:r w:rsidRPr="00D3622E">
        <w:rPr>
          <w:sz w:val="24"/>
          <w:szCs w:val="24"/>
        </w:rPr>
        <w:t xml:space="preserve">. </w:t>
      </w:r>
      <w:r w:rsidR="00CB471F">
        <w:rPr>
          <w:sz w:val="24"/>
          <w:szCs w:val="24"/>
        </w:rPr>
        <w:t>Although o</w:t>
      </w:r>
      <w:r w:rsidR="00CB471F" w:rsidRPr="00D3622E">
        <w:rPr>
          <w:sz w:val="24"/>
          <w:szCs w:val="24"/>
        </w:rPr>
        <w:t xml:space="preserve">ne </w:t>
      </w:r>
      <w:r w:rsidRPr="00D3622E">
        <w:rPr>
          <w:sz w:val="24"/>
          <w:szCs w:val="24"/>
        </w:rPr>
        <w:t xml:space="preserve">aspect of the given phenomenon may be understood by means of </w:t>
      </w:r>
      <w:r w:rsidRPr="00D3622E">
        <w:rPr>
          <w:bCs/>
          <w:i/>
          <w:iCs/>
          <w:sz w:val="24"/>
          <w:szCs w:val="24"/>
        </w:rPr>
        <w:t>La</w:t>
      </w:r>
      <w:r w:rsidRPr="00D3622E">
        <w:rPr>
          <w:sz w:val="24"/>
          <w:szCs w:val="24"/>
        </w:rPr>
        <w:t xml:space="preserve"> and another by means of </w:t>
      </w:r>
      <w:r w:rsidRPr="00D3622E">
        <w:rPr>
          <w:bCs/>
          <w:i/>
          <w:iCs/>
          <w:sz w:val="24"/>
          <w:szCs w:val="24"/>
        </w:rPr>
        <w:t>Lb</w:t>
      </w:r>
      <w:r w:rsidRPr="00D3622E">
        <w:rPr>
          <w:sz w:val="24"/>
          <w:szCs w:val="24"/>
        </w:rPr>
        <w:t xml:space="preserve">, there is no aspect of this phenomenon which would be describable simultaneously by means of </w:t>
      </w:r>
      <w:r w:rsidRPr="00D3622E">
        <w:rPr>
          <w:bCs/>
          <w:i/>
          <w:iCs/>
          <w:sz w:val="24"/>
          <w:szCs w:val="24"/>
        </w:rPr>
        <w:t>La</w:t>
      </w:r>
      <w:r w:rsidRPr="00D3622E">
        <w:rPr>
          <w:sz w:val="24"/>
          <w:szCs w:val="24"/>
        </w:rPr>
        <w:t xml:space="preserve"> and </w:t>
      </w:r>
      <w:r w:rsidRPr="00D3622E">
        <w:rPr>
          <w:bCs/>
          <w:i/>
          <w:iCs/>
          <w:sz w:val="24"/>
          <w:szCs w:val="24"/>
        </w:rPr>
        <w:t>Lb</w:t>
      </w:r>
      <w:r w:rsidRPr="00D3622E">
        <w:rPr>
          <w:sz w:val="24"/>
          <w:szCs w:val="24"/>
        </w:rPr>
        <w:t>. Likewise the examined phenomenon</w:t>
      </w:r>
      <w:r w:rsidR="00CB471F">
        <w:rPr>
          <w:sz w:val="24"/>
          <w:szCs w:val="24"/>
        </w:rPr>
        <w:t xml:space="preserve"> does not</w:t>
      </w:r>
      <w:r w:rsidRPr="00D3622E">
        <w:rPr>
          <w:sz w:val="24"/>
          <w:szCs w:val="24"/>
        </w:rPr>
        <w:t xml:space="preserve"> correspond only to </w:t>
      </w:r>
      <w:r w:rsidRPr="00D3622E">
        <w:rPr>
          <w:bCs/>
          <w:i/>
          <w:iCs/>
          <w:sz w:val="24"/>
          <w:szCs w:val="24"/>
        </w:rPr>
        <w:t>La</w:t>
      </w:r>
      <w:r w:rsidRPr="00D3622E">
        <w:rPr>
          <w:sz w:val="24"/>
          <w:szCs w:val="24"/>
        </w:rPr>
        <w:t xml:space="preserve"> or only to </w:t>
      </w:r>
      <w:r w:rsidRPr="00D3622E">
        <w:rPr>
          <w:bCs/>
          <w:i/>
          <w:iCs/>
          <w:sz w:val="24"/>
          <w:szCs w:val="24"/>
        </w:rPr>
        <w:t>Lb</w:t>
      </w:r>
      <w:r w:rsidRPr="00D3622E">
        <w:rPr>
          <w:sz w:val="24"/>
          <w:szCs w:val="24"/>
        </w:rPr>
        <w:t xml:space="preserve">, and </w:t>
      </w:r>
      <w:r w:rsidRPr="00D3622E">
        <w:rPr>
          <w:bCs/>
          <w:i/>
          <w:iCs/>
          <w:sz w:val="24"/>
          <w:szCs w:val="24"/>
        </w:rPr>
        <w:t>La</w:t>
      </w:r>
      <w:r w:rsidRPr="00D3622E">
        <w:rPr>
          <w:sz w:val="24"/>
          <w:szCs w:val="24"/>
        </w:rPr>
        <w:t xml:space="preserve"> is </w:t>
      </w:r>
      <w:r w:rsidR="00CB471F">
        <w:rPr>
          <w:sz w:val="24"/>
          <w:szCs w:val="24"/>
        </w:rPr>
        <w:t xml:space="preserve">not </w:t>
      </w:r>
      <w:r w:rsidRPr="00D3622E">
        <w:rPr>
          <w:sz w:val="24"/>
          <w:szCs w:val="24"/>
        </w:rPr>
        <w:t xml:space="preserve">transferrable or derivable from </w:t>
      </w:r>
      <w:r w:rsidRPr="00D3622E">
        <w:rPr>
          <w:bCs/>
          <w:i/>
          <w:iCs/>
          <w:sz w:val="24"/>
          <w:szCs w:val="24"/>
        </w:rPr>
        <w:t>Lb</w:t>
      </w:r>
      <w:r w:rsidRPr="00D3622E">
        <w:rPr>
          <w:sz w:val="24"/>
          <w:szCs w:val="24"/>
        </w:rPr>
        <w:t xml:space="preserve"> (</w:t>
      </w:r>
      <w:r w:rsidR="00CB471F">
        <w:rPr>
          <w:sz w:val="24"/>
          <w:szCs w:val="24"/>
        </w:rPr>
        <w:t>or</w:t>
      </w:r>
      <w:r w:rsidR="00CB471F" w:rsidRPr="00D3622E">
        <w:rPr>
          <w:sz w:val="24"/>
          <w:szCs w:val="24"/>
        </w:rPr>
        <w:t xml:space="preserve"> </w:t>
      </w:r>
      <w:r w:rsidRPr="00D3622E">
        <w:rPr>
          <w:sz w:val="24"/>
          <w:szCs w:val="24"/>
        </w:rPr>
        <w:t xml:space="preserve">vice versa). </w:t>
      </w:r>
      <w:r w:rsidR="00CB471F">
        <w:rPr>
          <w:sz w:val="24"/>
          <w:szCs w:val="24"/>
        </w:rPr>
        <w:t>Only w</w:t>
      </w:r>
      <w:r w:rsidR="00CB471F" w:rsidRPr="00D3622E">
        <w:rPr>
          <w:sz w:val="24"/>
          <w:szCs w:val="24"/>
        </w:rPr>
        <w:t xml:space="preserve">ithin </w:t>
      </w:r>
      <w:r w:rsidRPr="00D3622E">
        <w:rPr>
          <w:sz w:val="24"/>
          <w:szCs w:val="24"/>
        </w:rPr>
        <w:t xml:space="preserve">this complementary frame </w:t>
      </w:r>
      <w:r w:rsidR="00CB471F">
        <w:rPr>
          <w:sz w:val="24"/>
          <w:szCs w:val="24"/>
        </w:rPr>
        <w:t>do</w:t>
      </w:r>
      <w:r w:rsidR="00CB471F" w:rsidRPr="00D3622E">
        <w:rPr>
          <w:sz w:val="24"/>
          <w:szCs w:val="24"/>
        </w:rPr>
        <w:t xml:space="preserve"> </w:t>
      </w:r>
      <w:r w:rsidRPr="00D3622E">
        <w:rPr>
          <w:sz w:val="24"/>
          <w:szCs w:val="24"/>
        </w:rPr>
        <w:t xml:space="preserve">certain paradoxes, principles, specific interpretations, dualities </w:t>
      </w:r>
      <w:r w:rsidR="00CB471F">
        <w:rPr>
          <w:sz w:val="24"/>
          <w:szCs w:val="24"/>
        </w:rPr>
        <w:t>and</w:t>
      </w:r>
      <w:r w:rsidRPr="00D3622E">
        <w:rPr>
          <w:sz w:val="24"/>
          <w:szCs w:val="24"/>
        </w:rPr>
        <w:t xml:space="preserve"> incompatible pictures of nature gain </w:t>
      </w:r>
      <w:r w:rsidR="00820BF1" w:rsidRPr="00D3622E">
        <w:rPr>
          <w:sz w:val="24"/>
          <w:szCs w:val="24"/>
        </w:rPr>
        <w:t xml:space="preserve">their </w:t>
      </w:r>
      <w:r w:rsidRPr="00D3622E">
        <w:rPr>
          <w:sz w:val="24"/>
          <w:szCs w:val="24"/>
        </w:rPr>
        <w:t>overall meaning</w:t>
      </w:r>
      <w:r w:rsidR="005C5A4E" w:rsidRPr="00D3622E">
        <w:rPr>
          <w:sz w:val="24"/>
          <w:szCs w:val="24"/>
        </w:rPr>
        <w:t xml:space="preserve"> (Grygar 2014</w:t>
      </w:r>
      <w:r w:rsidR="000B1E2C" w:rsidRPr="00D3622E">
        <w:rPr>
          <w:sz w:val="24"/>
          <w:szCs w:val="24"/>
        </w:rPr>
        <w:t>; cf. Patte</w:t>
      </w:r>
      <w:r w:rsidR="00266FEE" w:rsidRPr="00D3622E">
        <w:rPr>
          <w:sz w:val="24"/>
          <w:szCs w:val="24"/>
        </w:rPr>
        <w:t>e</w:t>
      </w:r>
      <w:r w:rsidR="000B1E2C" w:rsidRPr="00D3622E">
        <w:rPr>
          <w:sz w:val="24"/>
          <w:szCs w:val="24"/>
        </w:rPr>
        <w:t xml:space="preserve"> 1978</w:t>
      </w:r>
      <w:r w:rsidR="00042DF3">
        <w:rPr>
          <w:sz w:val="24"/>
          <w:szCs w:val="24"/>
        </w:rPr>
        <w:t>:</w:t>
      </w:r>
      <w:r w:rsidR="000B1E2C" w:rsidRPr="00D3622E">
        <w:rPr>
          <w:sz w:val="24"/>
          <w:szCs w:val="24"/>
        </w:rPr>
        <w:t xml:space="preserve"> 191</w:t>
      </w:r>
      <w:r w:rsidR="00C47C31" w:rsidRPr="00D3622E">
        <w:rPr>
          <w:sz w:val="24"/>
          <w:szCs w:val="24"/>
        </w:rPr>
        <w:t>; 2001</w:t>
      </w:r>
      <w:r w:rsidR="00042DF3">
        <w:rPr>
          <w:sz w:val="24"/>
          <w:szCs w:val="24"/>
        </w:rPr>
        <w:t>:</w:t>
      </w:r>
      <w:r w:rsidR="00C47C31" w:rsidRPr="00D3622E">
        <w:rPr>
          <w:sz w:val="24"/>
          <w:szCs w:val="24"/>
        </w:rPr>
        <w:t xml:space="preserve"> 343</w:t>
      </w:r>
      <w:r w:rsidR="005C5A4E" w:rsidRPr="00D3622E">
        <w:rPr>
          <w:sz w:val="24"/>
          <w:szCs w:val="24"/>
        </w:rPr>
        <w:t>)</w:t>
      </w:r>
      <w:r w:rsidRPr="00D3622E">
        <w:rPr>
          <w:sz w:val="24"/>
          <w:szCs w:val="24"/>
        </w:rPr>
        <w:t>.</w:t>
      </w:r>
      <w:r w:rsidR="00D478F7" w:rsidRPr="00D3622E">
        <w:rPr>
          <w:sz w:val="24"/>
          <w:szCs w:val="24"/>
        </w:rPr>
        <w:t xml:space="preserve"> </w:t>
      </w:r>
      <w:r w:rsidR="00820BF1" w:rsidRPr="00D3622E">
        <w:rPr>
          <w:iCs/>
          <w:sz w:val="24"/>
          <w:szCs w:val="24"/>
        </w:rPr>
        <w:t xml:space="preserve">As </w:t>
      </w:r>
      <w:r w:rsidR="004C0A18" w:rsidRPr="00D3622E">
        <w:rPr>
          <w:iCs/>
          <w:sz w:val="24"/>
          <w:szCs w:val="24"/>
        </w:rPr>
        <w:t xml:space="preserve">a </w:t>
      </w:r>
      <w:r w:rsidR="00595344" w:rsidRPr="00D3622E">
        <w:rPr>
          <w:iCs/>
          <w:sz w:val="24"/>
          <w:szCs w:val="24"/>
        </w:rPr>
        <w:t>visual demonstrati</w:t>
      </w:r>
      <w:r w:rsidR="00370148" w:rsidRPr="00D3622E">
        <w:rPr>
          <w:iCs/>
          <w:sz w:val="24"/>
          <w:szCs w:val="24"/>
        </w:rPr>
        <w:t>on</w:t>
      </w:r>
      <w:r w:rsidR="00595344" w:rsidRPr="00D3622E">
        <w:rPr>
          <w:iCs/>
          <w:sz w:val="24"/>
          <w:szCs w:val="24"/>
        </w:rPr>
        <w:t xml:space="preserve"> we can use, for example, the picture of the well</w:t>
      </w:r>
      <w:r w:rsidR="0062306C">
        <w:rPr>
          <w:iCs/>
          <w:sz w:val="24"/>
          <w:szCs w:val="24"/>
        </w:rPr>
        <w:t>-</w:t>
      </w:r>
      <w:r w:rsidR="00595344" w:rsidRPr="00D3622E">
        <w:rPr>
          <w:iCs/>
          <w:sz w:val="24"/>
          <w:szCs w:val="24"/>
        </w:rPr>
        <w:t>known Rubin’s vase</w:t>
      </w:r>
      <w:r w:rsidR="00041819" w:rsidRPr="00D3622E">
        <w:rPr>
          <w:rStyle w:val="Znakapoznpodarou"/>
          <w:iCs/>
          <w:sz w:val="24"/>
          <w:szCs w:val="24"/>
        </w:rPr>
        <w:footnoteReference w:id="4"/>
      </w:r>
      <w:r w:rsidR="00041819" w:rsidRPr="00D3622E">
        <w:rPr>
          <w:iCs/>
          <w:sz w:val="24"/>
          <w:szCs w:val="24"/>
        </w:rPr>
        <w:t xml:space="preserve">. </w:t>
      </w:r>
      <w:r w:rsidR="00595344" w:rsidRPr="00D3622E">
        <w:rPr>
          <w:iCs/>
          <w:sz w:val="24"/>
          <w:szCs w:val="24"/>
        </w:rPr>
        <w:t>At one moment, in the picture, we can see sharply and distinctly either a vase (</w:t>
      </w:r>
      <w:r w:rsidR="00595344" w:rsidRPr="00D3622E">
        <w:rPr>
          <w:i/>
          <w:iCs/>
          <w:sz w:val="24"/>
          <w:szCs w:val="24"/>
        </w:rPr>
        <w:t>La</w:t>
      </w:r>
      <w:r w:rsidR="00595344" w:rsidRPr="00D3622E">
        <w:rPr>
          <w:iCs/>
          <w:sz w:val="24"/>
          <w:szCs w:val="24"/>
        </w:rPr>
        <w:t>) or two profiles of a human head (</w:t>
      </w:r>
      <w:r w:rsidR="00595344" w:rsidRPr="00D3622E">
        <w:rPr>
          <w:i/>
          <w:iCs/>
          <w:sz w:val="24"/>
          <w:szCs w:val="24"/>
        </w:rPr>
        <w:t>Lb</w:t>
      </w:r>
      <w:r w:rsidR="00D478F7" w:rsidRPr="00D3622E">
        <w:rPr>
          <w:iCs/>
          <w:sz w:val="24"/>
          <w:szCs w:val="24"/>
        </w:rPr>
        <w:t xml:space="preserve">). </w:t>
      </w:r>
      <w:r w:rsidR="00595344" w:rsidRPr="00D3622E">
        <w:rPr>
          <w:iCs/>
          <w:sz w:val="24"/>
          <w:szCs w:val="24"/>
        </w:rPr>
        <w:t xml:space="preserve">We cannot derive the vase from the profiles; there is no causal connection to the vase, and vice versa. But for a complex understanding of </w:t>
      </w:r>
      <w:r w:rsidR="00F7600E" w:rsidRPr="00D3622E">
        <w:rPr>
          <w:iCs/>
          <w:sz w:val="24"/>
          <w:szCs w:val="24"/>
        </w:rPr>
        <w:t>the subject of study (</w:t>
      </w:r>
      <w:r w:rsidR="00F7600E" w:rsidRPr="00D3622E">
        <w:rPr>
          <w:i/>
          <w:iCs/>
          <w:sz w:val="24"/>
          <w:szCs w:val="24"/>
        </w:rPr>
        <w:t>Lab</w:t>
      </w:r>
      <w:r w:rsidR="00F7600E" w:rsidRPr="00D3622E">
        <w:rPr>
          <w:iCs/>
          <w:sz w:val="24"/>
          <w:szCs w:val="24"/>
        </w:rPr>
        <w:t xml:space="preserve">), i.e. for </w:t>
      </w:r>
      <w:r w:rsidR="00CB471F">
        <w:rPr>
          <w:iCs/>
          <w:sz w:val="24"/>
          <w:szCs w:val="24"/>
        </w:rPr>
        <w:t>a</w:t>
      </w:r>
      <w:r w:rsidR="00CB471F" w:rsidRPr="00D3622E">
        <w:rPr>
          <w:iCs/>
          <w:sz w:val="24"/>
          <w:szCs w:val="24"/>
        </w:rPr>
        <w:t xml:space="preserve"> </w:t>
      </w:r>
      <w:r w:rsidR="00CB471F">
        <w:rPr>
          <w:iCs/>
          <w:sz w:val="24"/>
          <w:szCs w:val="24"/>
        </w:rPr>
        <w:t>complete</w:t>
      </w:r>
      <w:r w:rsidR="00CB471F" w:rsidRPr="00D3622E">
        <w:rPr>
          <w:iCs/>
          <w:sz w:val="24"/>
          <w:szCs w:val="24"/>
        </w:rPr>
        <w:t xml:space="preserve"> </w:t>
      </w:r>
      <w:r w:rsidR="00F7600E" w:rsidRPr="00D3622E">
        <w:rPr>
          <w:iCs/>
          <w:sz w:val="24"/>
          <w:szCs w:val="24"/>
        </w:rPr>
        <w:t xml:space="preserve">perception of the picture, </w:t>
      </w:r>
      <w:r w:rsidR="00595344" w:rsidRPr="00D3622E">
        <w:rPr>
          <w:iCs/>
          <w:sz w:val="24"/>
          <w:szCs w:val="24"/>
        </w:rPr>
        <w:t xml:space="preserve">we must take into account both exclusive ways of </w:t>
      </w:r>
      <w:r w:rsidR="00B82C18">
        <w:rPr>
          <w:iCs/>
          <w:sz w:val="24"/>
          <w:szCs w:val="24"/>
        </w:rPr>
        <w:t>perceiving it</w:t>
      </w:r>
      <w:r w:rsidR="00595344" w:rsidRPr="00D3622E">
        <w:rPr>
          <w:iCs/>
          <w:sz w:val="24"/>
          <w:szCs w:val="24"/>
        </w:rPr>
        <w:t>.</w:t>
      </w:r>
      <w:r w:rsidR="0025010D" w:rsidRPr="00D3622E">
        <w:rPr>
          <w:iCs/>
          <w:sz w:val="24"/>
          <w:szCs w:val="24"/>
        </w:rPr>
        <w:t xml:space="preserve"> To express</w:t>
      </w:r>
      <w:r w:rsidR="00B82C18">
        <w:rPr>
          <w:iCs/>
          <w:sz w:val="24"/>
          <w:szCs w:val="24"/>
        </w:rPr>
        <w:t>,</w:t>
      </w:r>
      <w:r w:rsidR="0025010D" w:rsidRPr="00D3622E">
        <w:rPr>
          <w:iCs/>
          <w:sz w:val="24"/>
          <w:szCs w:val="24"/>
        </w:rPr>
        <w:t xml:space="preserve"> for example</w:t>
      </w:r>
      <w:r w:rsidR="00B82C18">
        <w:rPr>
          <w:iCs/>
          <w:sz w:val="24"/>
          <w:szCs w:val="24"/>
        </w:rPr>
        <w:t>,</w:t>
      </w:r>
      <w:r w:rsidR="0025010D" w:rsidRPr="00D3622E">
        <w:rPr>
          <w:iCs/>
          <w:sz w:val="24"/>
          <w:szCs w:val="24"/>
        </w:rPr>
        <w:t xml:space="preserve"> complementarity between physical and semiotic </w:t>
      </w:r>
      <w:r w:rsidR="001362E2" w:rsidRPr="00D3622E">
        <w:rPr>
          <w:iCs/>
          <w:sz w:val="24"/>
          <w:szCs w:val="24"/>
        </w:rPr>
        <w:t>realities</w:t>
      </w:r>
      <w:r w:rsidR="0025010D" w:rsidRPr="00D3622E">
        <w:rPr>
          <w:iCs/>
          <w:sz w:val="24"/>
          <w:szCs w:val="24"/>
        </w:rPr>
        <w:t xml:space="preserve"> </w:t>
      </w:r>
      <w:r w:rsidR="001362E2" w:rsidRPr="00D3622E">
        <w:rPr>
          <w:iCs/>
          <w:sz w:val="24"/>
          <w:szCs w:val="24"/>
        </w:rPr>
        <w:t xml:space="preserve">or physical and semiotic descriptions </w:t>
      </w:r>
      <w:r w:rsidR="0025010D" w:rsidRPr="00D3622E">
        <w:rPr>
          <w:iCs/>
          <w:sz w:val="24"/>
          <w:szCs w:val="24"/>
        </w:rPr>
        <w:t>Kull uses Sandro Del Prete’s well-known picture of Message d′</w:t>
      </w:r>
      <w:r w:rsidR="001362E2" w:rsidRPr="00D3622E">
        <w:rPr>
          <w:iCs/>
          <w:sz w:val="24"/>
          <w:szCs w:val="24"/>
        </w:rPr>
        <w:t>Amour des Dauphins (Kull 2011</w:t>
      </w:r>
      <w:r w:rsidR="00042DF3">
        <w:rPr>
          <w:iCs/>
          <w:sz w:val="24"/>
          <w:szCs w:val="24"/>
        </w:rPr>
        <w:t>:</w:t>
      </w:r>
      <w:r w:rsidR="001362E2" w:rsidRPr="00D3622E">
        <w:rPr>
          <w:iCs/>
          <w:sz w:val="24"/>
          <w:szCs w:val="24"/>
        </w:rPr>
        <w:t xml:space="preserve"> 117–120).</w:t>
      </w:r>
    </w:p>
    <w:p w14:paraId="4EAD202A" w14:textId="66BAFD6F" w:rsidR="00F33BD4" w:rsidRPr="00D3622E" w:rsidRDefault="00D478F7" w:rsidP="00F33BD4">
      <w:pPr>
        <w:spacing w:line="360" w:lineRule="auto"/>
        <w:ind w:left="57" w:right="57" w:firstLine="567"/>
        <w:jc w:val="both"/>
        <w:rPr>
          <w:sz w:val="24"/>
          <w:szCs w:val="24"/>
        </w:rPr>
      </w:pPr>
      <w:r w:rsidRPr="00D3622E">
        <w:rPr>
          <w:iCs/>
          <w:sz w:val="24"/>
          <w:szCs w:val="24"/>
        </w:rPr>
        <w:t xml:space="preserve">We </w:t>
      </w:r>
      <w:r w:rsidR="004A6A0A" w:rsidRPr="00D3622E">
        <w:rPr>
          <w:iCs/>
          <w:sz w:val="24"/>
          <w:szCs w:val="24"/>
        </w:rPr>
        <w:t>should</w:t>
      </w:r>
      <w:r w:rsidRPr="00D3622E">
        <w:rPr>
          <w:iCs/>
          <w:sz w:val="24"/>
          <w:szCs w:val="24"/>
        </w:rPr>
        <w:t xml:space="preserve"> </w:t>
      </w:r>
      <w:r w:rsidR="00820BF1" w:rsidRPr="00D3622E">
        <w:rPr>
          <w:iCs/>
          <w:sz w:val="24"/>
          <w:szCs w:val="24"/>
        </w:rPr>
        <w:t xml:space="preserve">further </w:t>
      </w:r>
      <w:r w:rsidRPr="00D3622E">
        <w:rPr>
          <w:iCs/>
          <w:sz w:val="24"/>
          <w:szCs w:val="24"/>
        </w:rPr>
        <w:t xml:space="preserve">distinguish between </w:t>
      </w:r>
      <w:r w:rsidRPr="000A4975">
        <w:rPr>
          <w:iCs/>
          <w:sz w:val="24"/>
          <w:szCs w:val="24"/>
        </w:rPr>
        <w:t>A)</w:t>
      </w:r>
      <w:r w:rsidRPr="00D3622E">
        <w:rPr>
          <w:iCs/>
          <w:sz w:val="24"/>
          <w:szCs w:val="24"/>
        </w:rPr>
        <w:t xml:space="preserve"> non-sharp complementarity as a notion of mere complementing of contradictions or differences which are </w:t>
      </w:r>
      <w:r w:rsidR="004A6A0A" w:rsidRPr="00D3622E">
        <w:rPr>
          <w:iCs/>
          <w:sz w:val="24"/>
          <w:szCs w:val="24"/>
        </w:rPr>
        <w:t xml:space="preserve">from the beginning </w:t>
      </w:r>
      <w:r w:rsidR="00AE1E21" w:rsidRPr="00D3622E">
        <w:rPr>
          <w:iCs/>
          <w:sz w:val="24"/>
          <w:szCs w:val="24"/>
        </w:rPr>
        <w:t xml:space="preserve">somehow </w:t>
      </w:r>
      <w:r w:rsidRPr="00D3622E">
        <w:rPr>
          <w:iCs/>
          <w:sz w:val="24"/>
          <w:szCs w:val="24"/>
        </w:rPr>
        <w:t xml:space="preserve">mutually dependent like </w:t>
      </w:r>
      <w:r w:rsidRPr="00D3622E">
        <w:rPr>
          <w:i/>
          <w:iCs/>
          <w:sz w:val="24"/>
          <w:szCs w:val="24"/>
        </w:rPr>
        <w:t>life</w:t>
      </w:r>
      <w:r w:rsidRPr="00D3622E">
        <w:rPr>
          <w:iCs/>
          <w:sz w:val="24"/>
          <w:szCs w:val="24"/>
        </w:rPr>
        <w:t xml:space="preserve"> and </w:t>
      </w:r>
      <w:r w:rsidRPr="00D3622E">
        <w:rPr>
          <w:i/>
          <w:iCs/>
          <w:sz w:val="24"/>
          <w:szCs w:val="24"/>
        </w:rPr>
        <w:t>death</w:t>
      </w:r>
      <w:r w:rsidR="00B26AED" w:rsidRPr="00D3622E">
        <w:rPr>
          <w:iCs/>
          <w:sz w:val="24"/>
          <w:szCs w:val="24"/>
        </w:rPr>
        <w:t>;</w:t>
      </w:r>
      <w:r w:rsidRPr="00D3622E">
        <w:rPr>
          <w:iCs/>
          <w:sz w:val="24"/>
          <w:szCs w:val="24"/>
        </w:rPr>
        <w:t xml:space="preserve"> </w:t>
      </w:r>
      <w:r w:rsidR="001A41E9" w:rsidRPr="001A41E9">
        <w:rPr>
          <w:i/>
          <w:iCs/>
          <w:sz w:val="24"/>
          <w:szCs w:val="24"/>
        </w:rPr>
        <w:t>yin</w:t>
      </w:r>
      <w:r w:rsidR="001A41E9">
        <w:rPr>
          <w:iCs/>
          <w:sz w:val="24"/>
          <w:szCs w:val="24"/>
        </w:rPr>
        <w:t xml:space="preserve"> and </w:t>
      </w:r>
      <w:r w:rsidR="001A41E9" w:rsidRPr="001A41E9">
        <w:rPr>
          <w:i/>
          <w:iCs/>
          <w:sz w:val="24"/>
          <w:szCs w:val="24"/>
        </w:rPr>
        <w:t>yang</w:t>
      </w:r>
      <w:r w:rsidR="001A41E9">
        <w:rPr>
          <w:iCs/>
          <w:sz w:val="24"/>
          <w:szCs w:val="24"/>
        </w:rPr>
        <w:t xml:space="preserve">; </w:t>
      </w:r>
      <w:r w:rsidR="00AE1E21" w:rsidRPr="00D3622E">
        <w:rPr>
          <w:i/>
          <w:iCs/>
          <w:sz w:val="24"/>
          <w:szCs w:val="24"/>
        </w:rPr>
        <w:t>mind</w:t>
      </w:r>
      <w:r w:rsidR="00AE1E21" w:rsidRPr="00D3622E">
        <w:rPr>
          <w:iCs/>
          <w:sz w:val="24"/>
          <w:szCs w:val="24"/>
        </w:rPr>
        <w:t xml:space="preserve"> and </w:t>
      </w:r>
      <w:r w:rsidR="00AE1E21" w:rsidRPr="00D3622E">
        <w:rPr>
          <w:i/>
          <w:iCs/>
          <w:sz w:val="24"/>
          <w:szCs w:val="24"/>
        </w:rPr>
        <w:t>body</w:t>
      </w:r>
      <w:r w:rsidR="00B26AED" w:rsidRPr="00D3622E">
        <w:rPr>
          <w:iCs/>
          <w:sz w:val="24"/>
          <w:szCs w:val="24"/>
        </w:rPr>
        <w:t>;</w:t>
      </w:r>
      <w:r w:rsidR="00AE1E21" w:rsidRPr="00D3622E">
        <w:rPr>
          <w:iCs/>
          <w:sz w:val="24"/>
          <w:szCs w:val="24"/>
        </w:rPr>
        <w:t xml:space="preserve"> </w:t>
      </w:r>
      <w:r w:rsidRPr="00D3622E">
        <w:rPr>
          <w:i/>
          <w:iCs/>
          <w:sz w:val="24"/>
          <w:szCs w:val="24"/>
        </w:rPr>
        <w:t>momentum</w:t>
      </w:r>
      <w:r w:rsidRPr="00D3622E">
        <w:rPr>
          <w:iCs/>
          <w:sz w:val="24"/>
          <w:szCs w:val="24"/>
        </w:rPr>
        <w:t xml:space="preserve"> and </w:t>
      </w:r>
      <w:r w:rsidRPr="00D3622E">
        <w:rPr>
          <w:i/>
          <w:iCs/>
          <w:sz w:val="24"/>
          <w:szCs w:val="24"/>
        </w:rPr>
        <w:t>position</w:t>
      </w:r>
      <w:r w:rsidR="00B26AED" w:rsidRPr="00D3622E">
        <w:rPr>
          <w:iCs/>
          <w:sz w:val="24"/>
          <w:szCs w:val="24"/>
        </w:rPr>
        <w:t>;</w:t>
      </w:r>
      <w:r w:rsidR="004A6A0A" w:rsidRPr="00D3622E">
        <w:rPr>
          <w:iCs/>
          <w:sz w:val="24"/>
          <w:szCs w:val="24"/>
        </w:rPr>
        <w:t xml:space="preserve"> </w:t>
      </w:r>
      <w:r w:rsidR="00AE1E21" w:rsidRPr="00D3622E">
        <w:rPr>
          <w:i/>
          <w:iCs/>
          <w:sz w:val="24"/>
          <w:szCs w:val="24"/>
        </w:rPr>
        <w:t>intentional act</w:t>
      </w:r>
      <w:r w:rsidR="00AE1E21" w:rsidRPr="00D3622E">
        <w:rPr>
          <w:iCs/>
          <w:sz w:val="24"/>
          <w:szCs w:val="24"/>
        </w:rPr>
        <w:t xml:space="preserve"> and </w:t>
      </w:r>
      <w:r w:rsidR="00AE1E21" w:rsidRPr="00D3622E">
        <w:rPr>
          <w:i/>
          <w:iCs/>
          <w:sz w:val="24"/>
          <w:szCs w:val="24"/>
        </w:rPr>
        <w:t>intentional object</w:t>
      </w:r>
      <w:r w:rsidR="00B26AED" w:rsidRPr="00D3622E">
        <w:rPr>
          <w:iCs/>
          <w:sz w:val="24"/>
          <w:szCs w:val="24"/>
        </w:rPr>
        <w:t>;</w:t>
      </w:r>
      <w:r w:rsidR="00AE1E21" w:rsidRPr="00D3622E">
        <w:rPr>
          <w:iCs/>
          <w:sz w:val="24"/>
          <w:szCs w:val="24"/>
        </w:rPr>
        <w:t xml:space="preserve"> </w:t>
      </w:r>
      <w:r w:rsidRPr="00D3622E">
        <w:rPr>
          <w:iCs/>
          <w:sz w:val="24"/>
          <w:szCs w:val="24"/>
        </w:rPr>
        <w:t xml:space="preserve">couples like </w:t>
      </w:r>
      <w:r w:rsidRPr="00D3622E">
        <w:rPr>
          <w:i/>
          <w:iCs/>
          <w:sz w:val="24"/>
          <w:szCs w:val="24"/>
        </w:rPr>
        <w:t>teacher</w:t>
      </w:r>
      <w:r w:rsidRPr="00D3622E">
        <w:rPr>
          <w:iCs/>
          <w:sz w:val="24"/>
          <w:szCs w:val="24"/>
        </w:rPr>
        <w:t xml:space="preserve"> and </w:t>
      </w:r>
      <w:r w:rsidRPr="00D3622E">
        <w:rPr>
          <w:i/>
          <w:iCs/>
          <w:sz w:val="24"/>
          <w:szCs w:val="24"/>
        </w:rPr>
        <w:t>pupil</w:t>
      </w:r>
      <w:r w:rsidR="00B26AED" w:rsidRPr="00D3622E">
        <w:rPr>
          <w:iCs/>
          <w:sz w:val="24"/>
          <w:szCs w:val="24"/>
        </w:rPr>
        <w:t>;</w:t>
      </w:r>
      <w:r w:rsidRPr="00D3622E">
        <w:rPr>
          <w:iCs/>
          <w:sz w:val="24"/>
          <w:szCs w:val="24"/>
        </w:rPr>
        <w:t xml:space="preserve"> coupling of DNA chain</w:t>
      </w:r>
      <w:r w:rsidR="00CD412E" w:rsidRPr="00D3622E">
        <w:rPr>
          <w:iCs/>
          <w:sz w:val="24"/>
          <w:szCs w:val="24"/>
        </w:rPr>
        <w:t>’</w:t>
      </w:r>
      <w:r w:rsidRPr="00D3622E">
        <w:rPr>
          <w:iCs/>
          <w:sz w:val="24"/>
          <w:szCs w:val="24"/>
        </w:rPr>
        <w:t>s bases etc.</w:t>
      </w:r>
      <w:r w:rsidR="00820BF1" w:rsidRPr="00D3622E">
        <w:rPr>
          <w:iCs/>
          <w:sz w:val="24"/>
          <w:szCs w:val="24"/>
        </w:rPr>
        <w:t>,</w:t>
      </w:r>
      <w:r w:rsidRPr="00D3622E">
        <w:rPr>
          <w:iCs/>
          <w:sz w:val="24"/>
          <w:szCs w:val="24"/>
        </w:rPr>
        <w:t xml:space="preserve"> and </w:t>
      </w:r>
      <w:r w:rsidRPr="000A4975">
        <w:rPr>
          <w:iCs/>
          <w:sz w:val="24"/>
          <w:szCs w:val="24"/>
        </w:rPr>
        <w:t>B)</w:t>
      </w:r>
      <w:r w:rsidRPr="00D3622E">
        <w:rPr>
          <w:iCs/>
          <w:sz w:val="24"/>
          <w:szCs w:val="24"/>
        </w:rPr>
        <w:t xml:space="preserve"> sharp complementarity as a meaningful complementing of elements, which are </w:t>
      </w:r>
      <w:r w:rsidR="004A6A0A" w:rsidRPr="00D3622E">
        <w:rPr>
          <w:iCs/>
          <w:sz w:val="24"/>
          <w:szCs w:val="24"/>
        </w:rPr>
        <w:t xml:space="preserve">originally </w:t>
      </w:r>
      <w:r w:rsidRPr="00D3622E">
        <w:rPr>
          <w:iCs/>
          <w:sz w:val="24"/>
          <w:szCs w:val="24"/>
        </w:rPr>
        <w:t xml:space="preserve">exclusive, mutually and causally non-deducible like </w:t>
      </w:r>
      <w:r w:rsidRPr="00D3622E">
        <w:rPr>
          <w:i/>
          <w:iCs/>
          <w:sz w:val="24"/>
          <w:szCs w:val="24"/>
        </w:rPr>
        <w:t>wave</w:t>
      </w:r>
      <w:r w:rsidRPr="00D3622E">
        <w:rPr>
          <w:iCs/>
          <w:sz w:val="24"/>
          <w:szCs w:val="24"/>
        </w:rPr>
        <w:t xml:space="preserve"> and </w:t>
      </w:r>
      <w:r w:rsidRPr="00D3622E">
        <w:rPr>
          <w:i/>
          <w:iCs/>
          <w:sz w:val="24"/>
          <w:szCs w:val="24"/>
        </w:rPr>
        <w:t>particle</w:t>
      </w:r>
      <w:r w:rsidR="00AE4A2B" w:rsidRPr="00D3622E">
        <w:rPr>
          <w:iCs/>
          <w:sz w:val="24"/>
          <w:szCs w:val="24"/>
        </w:rPr>
        <w:t>;</w:t>
      </w:r>
      <w:r w:rsidRPr="00D3622E">
        <w:rPr>
          <w:iCs/>
          <w:sz w:val="24"/>
          <w:szCs w:val="24"/>
        </w:rPr>
        <w:t xml:space="preserve"> </w:t>
      </w:r>
      <w:r w:rsidR="00FF4686" w:rsidRPr="00D3622E">
        <w:rPr>
          <w:i/>
          <w:iCs/>
          <w:sz w:val="24"/>
          <w:szCs w:val="24"/>
        </w:rPr>
        <w:t>mechanistic</w:t>
      </w:r>
      <w:r w:rsidR="007A3957" w:rsidRPr="00D3622E">
        <w:rPr>
          <w:iCs/>
          <w:sz w:val="24"/>
          <w:szCs w:val="24"/>
        </w:rPr>
        <w:t xml:space="preserve"> </w:t>
      </w:r>
      <w:r w:rsidR="00FF4686" w:rsidRPr="00D3622E">
        <w:rPr>
          <w:iCs/>
          <w:sz w:val="24"/>
          <w:szCs w:val="24"/>
        </w:rPr>
        <w:t xml:space="preserve">and </w:t>
      </w:r>
      <w:r w:rsidR="00FF4686" w:rsidRPr="00D3622E">
        <w:rPr>
          <w:i/>
          <w:iCs/>
          <w:sz w:val="24"/>
          <w:szCs w:val="24"/>
        </w:rPr>
        <w:t>teleological</w:t>
      </w:r>
      <w:r w:rsidR="00AE4A2B" w:rsidRPr="00D3622E">
        <w:rPr>
          <w:iCs/>
          <w:sz w:val="24"/>
          <w:szCs w:val="24"/>
        </w:rPr>
        <w:t>;</w:t>
      </w:r>
      <w:r w:rsidR="00FF4686" w:rsidRPr="00D3622E">
        <w:rPr>
          <w:iCs/>
          <w:sz w:val="24"/>
          <w:szCs w:val="24"/>
        </w:rPr>
        <w:t xml:space="preserve"> </w:t>
      </w:r>
      <w:r w:rsidRPr="00D3622E">
        <w:rPr>
          <w:i/>
          <w:iCs/>
          <w:sz w:val="24"/>
          <w:szCs w:val="24"/>
        </w:rPr>
        <w:t>vase</w:t>
      </w:r>
      <w:r w:rsidRPr="00D3622E">
        <w:rPr>
          <w:iCs/>
          <w:sz w:val="24"/>
          <w:szCs w:val="24"/>
        </w:rPr>
        <w:t xml:space="preserve"> and </w:t>
      </w:r>
      <w:r w:rsidRPr="00D3622E">
        <w:rPr>
          <w:i/>
          <w:iCs/>
          <w:sz w:val="24"/>
          <w:szCs w:val="24"/>
        </w:rPr>
        <w:t>profiles</w:t>
      </w:r>
      <w:r w:rsidRPr="00D3622E">
        <w:rPr>
          <w:iCs/>
          <w:sz w:val="24"/>
          <w:szCs w:val="24"/>
        </w:rPr>
        <w:t xml:space="preserve"> </w:t>
      </w:r>
      <w:r w:rsidRPr="00D3622E">
        <w:rPr>
          <w:i/>
          <w:iCs/>
          <w:sz w:val="24"/>
          <w:szCs w:val="24"/>
        </w:rPr>
        <w:t>of human head</w:t>
      </w:r>
      <w:r w:rsidR="00AE4A2B" w:rsidRPr="00D3622E">
        <w:rPr>
          <w:iCs/>
          <w:sz w:val="24"/>
          <w:szCs w:val="24"/>
        </w:rPr>
        <w:t xml:space="preserve">; </w:t>
      </w:r>
      <w:r w:rsidRPr="00D3622E">
        <w:rPr>
          <w:i/>
          <w:iCs/>
          <w:sz w:val="24"/>
          <w:szCs w:val="24"/>
        </w:rPr>
        <w:t>quantum experimental arrangements</w:t>
      </w:r>
      <w:r w:rsidRPr="00D3622E">
        <w:rPr>
          <w:iCs/>
          <w:sz w:val="24"/>
          <w:szCs w:val="24"/>
        </w:rPr>
        <w:t xml:space="preserve"> for exact measurement of </w:t>
      </w:r>
      <w:r w:rsidR="00F7600E" w:rsidRPr="00D3622E">
        <w:rPr>
          <w:iCs/>
          <w:sz w:val="24"/>
          <w:szCs w:val="24"/>
        </w:rPr>
        <w:t>momentum</w:t>
      </w:r>
      <w:r w:rsidR="00B26AED" w:rsidRPr="00D3622E">
        <w:rPr>
          <w:iCs/>
          <w:sz w:val="24"/>
          <w:szCs w:val="24"/>
        </w:rPr>
        <w:t xml:space="preserve"> and for exact measurement of position</w:t>
      </w:r>
      <w:r w:rsidR="00AE4A2B" w:rsidRPr="00D3622E">
        <w:rPr>
          <w:iCs/>
          <w:sz w:val="24"/>
          <w:szCs w:val="24"/>
        </w:rPr>
        <w:t>;</w:t>
      </w:r>
      <w:r w:rsidR="00F7600E" w:rsidRPr="00D3622E">
        <w:rPr>
          <w:iCs/>
          <w:sz w:val="24"/>
          <w:szCs w:val="24"/>
        </w:rPr>
        <w:t xml:space="preserve"> </w:t>
      </w:r>
      <w:r w:rsidR="00AE4A2B" w:rsidRPr="00D3622E">
        <w:rPr>
          <w:i/>
          <w:iCs/>
          <w:sz w:val="24"/>
          <w:szCs w:val="24"/>
        </w:rPr>
        <w:t>molecular</w:t>
      </w:r>
      <w:r w:rsidR="00AE4A2B" w:rsidRPr="00D3622E">
        <w:rPr>
          <w:iCs/>
          <w:sz w:val="24"/>
          <w:szCs w:val="24"/>
        </w:rPr>
        <w:t xml:space="preserve"> and </w:t>
      </w:r>
      <w:r w:rsidR="00AE4A2B" w:rsidRPr="00D3622E">
        <w:rPr>
          <w:i/>
          <w:iCs/>
          <w:sz w:val="24"/>
          <w:szCs w:val="24"/>
        </w:rPr>
        <w:t>evolutionary</w:t>
      </w:r>
      <w:r w:rsidR="00AE4A2B" w:rsidRPr="00D3622E">
        <w:rPr>
          <w:iCs/>
          <w:sz w:val="24"/>
          <w:szCs w:val="24"/>
        </w:rPr>
        <w:t xml:space="preserve"> </w:t>
      </w:r>
      <w:r w:rsidR="006750FE" w:rsidRPr="00D3622E">
        <w:rPr>
          <w:iCs/>
          <w:sz w:val="24"/>
          <w:szCs w:val="24"/>
        </w:rPr>
        <w:t xml:space="preserve">definition </w:t>
      </w:r>
      <w:r w:rsidR="00AE4A2B" w:rsidRPr="00D3622E">
        <w:rPr>
          <w:iCs/>
          <w:sz w:val="24"/>
          <w:szCs w:val="24"/>
        </w:rPr>
        <w:t>of gene</w:t>
      </w:r>
      <w:r w:rsidR="00B26AED" w:rsidRPr="00D3622E">
        <w:rPr>
          <w:iCs/>
          <w:sz w:val="24"/>
          <w:szCs w:val="24"/>
        </w:rPr>
        <w:t xml:space="preserve"> </w:t>
      </w:r>
      <w:r w:rsidR="00325D11" w:rsidRPr="00D3622E">
        <w:rPr>
          <w:iCs/>
          <w:sz w:val="24"/>
          <w:szCs w:val="24"/>
        </w:rPr>
        <w:t>(</w:t>
      </w:r>
      <w:r w:rsidR="00820BF1" w:rsidRPr="00D3622E">
        <w:rPr>
          <w:iCs/>
          <w:sz w:val="24"/>
          <w:szCs w:val="24"/>
        </w:rPr>
        <w:t xml:space="preserve">for </w:t>
      </w:r>
      <w:r w:rsidR="00325D11" w:rsidRPr="00D3622E">
        <w:rPr>
          <w:iCs/>
          <w:sz w:val="24"/>
          <w:szCs w:val="24"/>
        </w:rPr>
        <w:t>more examples see below).</w:t>
      </w:r>
      <w:r w:rsidRPr="00D3622E">
        <w:rPr>
          <w:iCs/>
          <w:sz w:val="24"/>
          <w:szCs w:val="24"/>
        </w:rPr>
        <w:t xml:space="preserve"> </w:t>
      </w:r>
      <w:r w:rsidR="004A6A0A" w:rsidRPr="00D3622E">
        <w:rPr>
          <w:iCs/>
          <w:sz w:val="24"/>
          <w:szCs w:val="24"/>
        </w:rPr>
        <w:t>Their complement</w:t>
      </w:r>
      <w:r w:rsidR="00820BF1" w:rsidRPr="00D3622E">
        <w:rPr>
          <w:iCs/>
          <w:sz w:val="24"/>
          <w:szCs w:val="24"/>
        </w:rPr>
        <w:t>arity</w:t>
      </w:r>
      <w:r w:rsidR="00370148" w:rsidRPr="00D3622E">
        <w:rPr>
          <w:iCs/>
          <w:sz w:val="24"/>
          <w:szCs w:val="24"/>
        </w:rPr>
        <w:t xml:space="preserve"> takes place</w:t>
      </w:r>
      <w:r w:rsidR="004A6A0A" w:rsidRPr="00D3622E">
        <w:rPr>
          <w:iCs/>
          <w:sz w:val="24"/>
          <w:szCs w:val="24"/>
        </w:rPr>
        <w:t xml:space="preserve"> in our thinking</w:t>
      </w:r>
      <w:r w:rsidR="00F7099B" w:rsidRPr="00D3622E">
        <w:rPr>
          <w:iCs/>
          <w:sz w:val="24"/>
          <w:szCs w:val="24"/>
        </w:rPr>
        <w:t xml:space="preserve"> </w:t>
      </w:r>
      <w:r w:rsidR="00F7600E" w:rsidRPr="00D3622E">
        <w:rPr>
          <w:iCs/>
          <w:sz w:val="24"/>
          <w:szCs w:val="24"/>
        </w:rPr>
        <w:t>and</w:t>
      </w:r>
      <w:r w:rsidR="00F7099B" w:rsidRPr="00D3622E">
        <w:rPr>
          <w:iCs/>
          <w:sz w:val="24"/>
          <w:szCs w:val="24"/>
        </w:rPr>
        <w:t xml:space="preserve"> </w:t>
      </w:r>
      <w:r w:rsidR="004A6A0A" w:rsidRPr="00D3622E">
        <w:rPr>
          <w:iCs/>
          <w:sz w:val="24"/>
          <w:szCs w:val="24"/>
        </w:rPr>
        <w:t>in a situation</w:t>
      </w:r>
      <w:r w:rsidR="00F7099B" w:rsidRPr="00D3622E">
        <w:rPr>
          <w:iCs/>
          <w:sz w:val="24"/>
          <w:szCs w:val="24"/>
        </w:rPr>
        <w:t xml:space="preserve"> which demands </w:t>
      </w:r>
      <w:r w:rsidR="00B82C18">
        <w:rPr>
          <w:iCs/>
          <w:sz w:val="24"/>
          <w:szCs w:val="24"/>
        </w:rPr>
        <w:t xml:space="preserve">a </w:t>
      </w:r>
      <w:r w:rsidR="00F7099B" w:rsidRPr="00D3622E">
        <w:rPr>
          <w:iCs/>
          <w:sz w:val="24"/>
          <w:szCs w:val="24"/>
        </w:rPr>
        <w:t>new solution</w:t>
      </w:r>
      <w:r w:rsidR="004A6A0A" w:rsidRPr="00D3622E">
        <w:rPr>
          <w:iCs/>
          <w:sz w:val="24"/>
          <w:szCs w:val="24"/>
        </w:rPr>
        <w:t xml:space="preserve"> </w:t>
      </w:r>
      <w:r w:rsidR="00F7099B" w:rsidRPr="00D3622E">
        <w:rPr>
          <w:iCs/>
          <w:sz w:val="24"/>
          <w:szCs w:val="24"/>
        </w:rPr>
        <w:t>like in quantum mechanics</w:t>
      </w:r>
      <w:r w:rsidR="00AE4A2B" w:rsidRPr="00D3622E">
        <w:rPr>
          <w:iCs/>
          <w:sz w:val="24"/>
          <w:szCs w:val="24"/>
        </w:rPr>
        <w:t xml:space="preserve">. Moreover </w:t>
      </w:r>
      <w:r w:rsidR="00CD412E" w:rsidRPr="00D3622E">
        <w:rPr>
          <w:iCs/>
          <w:sz w:val="24"/>
          <w:szCs w:val="24"/>
        </w:rPr>
        <w:t xml:space="preserve">their complementarity </w:t>
      </w:r>
      <w:r w:rsidR="00AE4A2B" w:rsidRPr="00D3622E">
        <w:rPr>
          <w:iCs/>
          <w:sz w:val="24"/>
          <w:szCs w:val="24"/>
        </w:rPr>
        <w:t xml:space="preserve">happens within </w:t>
      </w:r>
      <w:r w:rsidR="00173388" w:rsidRPr="00D3622E">
        <w:rPr>
          <w:iCs/>
          <w:sz w:val="24"/>
          <w:szCs w:val="24"/>
        </w:rPr>
        <w:t xml:space="preserve">our </w:t>
      </w:r>
      <w:r w:rsidR="00AE4A2B" w:rsidRPr="00D3622E">
        <w:rPr>
          <w:iCs/>
          <w:sz w:val="24"/>
          <w:szCs w:val="24"/>
        </w:rPr>
        <w:lastRenderedPageBreak/>
        <w:t xml:space="preserve">preunderstanding of those notions and their everyday or scientific contexts </w:t>
      </w:r>
      <w:r w:rsidRPr="00D3622E">
        <w:rPr>
          <w:iCs/>
          <w:sz w:val="24"/>
          <w:szCs w:val="24"/>
        </w:rPr>
        <w:t>(Grygar 2014).</w:t>
      </w:r>
      <w:r w:rsidR="00F33BD4" w:rsidRPr="00D3622E">
        <w:rPr>
          <w:rStyle w:val="Znakapoznpodarou"/>
          <w:sz w:val="24"/>
          <w:szCs w:val="24"/>
        </w:rPr>
        <w:footnoteReference w:id="5"/>
      </w:r>
    </w:p>
    <w:p w14:paraId="62B7DB46" w14:textId="4161D4FB" w:rsidR="00F33BD4" w:rsidRPr="00D3622E" w:rsidRDefault="00F33BD4" w:rsidP="00F33BD4">
      <w:pPr>
        <w:spacing w:line="360" w:lineRule="auto"/>
        <w:ind w:left="57" w:right="57" w:firstLine="567"/>
        <w:jc w:val="both"/>
        <w:rPr>
          <w:sz w:val="24"/>
          <w:szCs w:val="24"/>
        </w:rPr>
      </w:pPr>
      <w:r w:rsidRPr="00D3622E">
        <w:rPr>
          <w:sz w:val="24"/>
          <w:szCs w:val="24"/>
        </w:rPr>
        <w:t xml:space="preserve">Complementarity became the climax of Bohr’s long-lasting search for a new harmony and unity of knowledge </w:t>
      </w:r>
      <w:r w:rsidRPr="00D3622E">
        <w:rPr>
          <w:rFonts w:eastAsiaTheme="minorHAnsi"/>
          <w:sz w:val="24"/>
          <w:szCs w:val="24"/>
          <w:lang w:eastAsia="en-US"/>
        </w:rPr>
        <w:t>“</w:t>
      </w:r>
      <w:r w:rsidRPr="00D3622E">
        <w:rPr>
          <w:sz w:val="24"/>
          <w:szCs w:val="24"/>
        </w:rPr>
        <w:t>regardless of whether its surface manifestation is via such widely differing human instruments</w:t>
      </w:r>
      <w:r w:rsidRPr="00D3622E">
        <w:rPr>
          <w:rFonts w:eastAsiaTheme="minorHAnsi"/>
          <w:sz w:val="24"/>
          <w:szCs w:val="24"/>
          <w:lang w:eastAsia="en-US"/>
        </w:rPr>
        <w:t xml:space="preserve">” </w:t>
      </w:r>
      <w:r w:rsidRPr="00D3622E">
        <w:rPr>
          <w:sz w:val="24"/>
          <w:szCs w:val="24"/>
        </w:rPr>
        <w:t>used by</w:t>
      </w:r>
      <w:r w:rsidRPr="00D3622E">
        <w:rPr>
          <w:i/>
          <w:sz w:val="24"/>
          <w:szCs w:val="24"/>
        </w:rPr>
        <w:t xml:space="preserve"> </w:t>
      </w:r>
      <w:r w:rsidRPr="00D3622E">
        <w:rPr>
          <w:sz w:val="24"/>
          <w:szCs w:val="24"/>
        </w:rPr>
        <w:t>“a biologist, a physicist, a philologist, and a philosopher</w:t>
      </w:r>
      <w:r w:rsidRPr="00D3622E">
        <w:rPr>
          <w:rFonts w:eastAsiaTheme="minorHAnsi"/>
          <w:sz w:val="24"/>
          <w:szCs w:val="24"/>
          <w:lang w:eastAsia="en-US"/>
        </w:rPr>
        <w:t xml:space="preserve">” </w:t>
      </w:r>
      <w:r w:rsidRPr="00D3622E">
        <w:rPr>
          <w:sz w:val="24"/>
          <w:szCs w:val="24"/>
        </w:rPr>
        <w:t>(Blædel 1988</w:t>
      </w:r>
      <w:r w:rsidR="00634F28">
        <w:rPr>
          <w:sz w:val="24"/>
          <w:szCs w:val="24"/>
        </w:rPr>
        <w:t>:</w:t>
      </w:r>
      <w:r w:rsidR="0029787F" w:rsidRPr="00D3622E">
        <w:rPr>
          <w:sz w:val="24"/>
          <w:szCs w:val="24"/>
        </w:rPr>
        <w:t xml:space="preserve"> 20</w:t>
      </w:r>
      <w:r w:rsidRPr="00D3622E">
        <w:rPr>
          <w:sz w:val="24"/>
          <w:szCs w:val="24"/>
        </w:rPr>
        <w:t>).</w:t>
      </w:r>
      <w:r w:rsidRPr="00D3622E">
        <w:rPr>
          <w:rStyle w:val="Znakapoznpodarou"/>
          <w:color w:val="000000"/>
          <w:sz w:val="24"/>
          <w:szCs w:val="24"/>
          <w:shd w:val="clear" w:color="auto" w:fill="FFFFFF"/>
        </w:rPr>
        <w:footnoteReference w:id="6"/>
      </w:r>
      <w:r w:rsidRPr="00D3622E">
        <w:rPr>
          <w:color w:val="000000"/>
          <w:sz w:val="24"/>
          <w:szCs w:val="24"/>
          <w:shd w:val="clear" w:color="auto" w:fill="FFFFFF"/>
        </w:rPr>
        <w:t xml:space="preserve"> </w:t>
      </w:r>
      <w:r w:rsidR="00E33803">
        <w:rPr>
          <w:sz w:val="24"/>
          <w:szCs w:val="24"/>
        </w:rPr>
        <w:t>F</w:t>
      </w:r>
      <w:r w:rsidRPr="00D3622E">
        <w:rPr>
          <w:sz w:val="24"/>
          <w:szCs w:val="24"/>
        </w:rPr>
        <w:t xml:space="preserve">or him, all scientific </w:t>
      </w:r>
      <w:r w:rsidR="00B82C18">
        <w:rPr>
          <w:sz w:val="24"/>
          <w:szCs w:val="24"/>
        </w:rPr>
        <w:t>and</w:t>
      </w:r>
      <w:r w:rsidR="00B82C18" w:rsidRPr="00D3622E">
        <w:rPr>
          <w:sz w:val="24"/>
          <w:szCs w:val="24"/>
        </w:rPr>
        <w:t xml:space="preserve"> </w:t>
      </w:r>
      <w:r w:rsidRPr="00D3622E">
        <w:rPr>
          <w:sz w:val="24"/>
          <w:szCs w:val="24"/>
        </w:rPr>
        <w:t xml:space="preserve">non-scientific activities and communication depend on our everyday language, </w:t>
      </w:r>
      <w:r w:rsidR="00B82C18">
        <w:rPr>
          <w:sz w:val="24"/>
          <w:szCs w:val="24"/>
        </w:rPr>
        <w:t>regardless of their</w:t>
      </w:r>
      <w:r w:rsidRPr="00D3622E">
        <w:rPr>
          <w:sz w:val="24"/>
          <w:szCs w:val="24"/>
        </w:rPr>
        <w:t xml:space="preserve"> extension with the help of physical-chemical, mathematical or special concepts. </w:t>
      </w:r>
      <w:r w:rsidR="00B82C18">
        <w:rPr>
          <w:sz w:val="24"/>
          <w:szCs w:val="24"/>
        </w:rPr>
        <w:t>In addition,</w:t>
      </w:r>
      <w:r w:rsidRPr="00D3622E">
        <w:rPr>
          <w:iCs/>
          <w:sz w:val="24"/>
          <w:szCs w:val="24"/>
        </w:rPr>
        <w:t xml:space="preserve"> </w:t>
      </w:r>
      <w:r w:rsidRPr="00D3622E">
        <w:rPr>
          <w:rFonts w:eastAsiaTheme="minorHAnsi"/>
          <w:sz w:val="24"/>
          <w:szCs w:val="24"/>
          <w:lang w:eastAsia="en-US"/>
        </w:rPr>
        <w:t>“we can by no means dispense with those forms of perception which colour our whole language and in terms of which all experience must ultimately be expressed” (</w:t>
      </w:r>
      <w:r w:rsidR="001C5634" w:rsidRPr="00D3622E">
        <w:rPr>
          <w:sz w:val="24"/>
          <w:szCs w:val="24"/>
        </w:rPr>
        <w:t>Bohr 1972–2008</w:t>
      </w:r>
      <w:r w:rsidR="003E1725">
        <w:rPr>
          <w:sz w:val="24"/>
          <w:szCs w:val="24"/>
        </w:rPr>
        <w:t xml:space="preserve"> (</w:t>
      </w:r>
      <w:r w:rsidR="001C5634" w:rsidRPr="00D3622E">
        <w:rPr>
          <w:sz w:val="24"/>
          <w:szCs w:val="24"/>
        </w:rPr>
        <w:t>CW</w:t>
      </w:r>
      <w:r w:rsidRPr="00D3622E">
        <w:rPr>
          <w:rFonts w:eastAsiaTheme="minorHAnsi"/>
          <w:sz w:val="24"/>
          <w:szCs w:val="24"/>
          <w:lang w:eastAsia="en-US"/>
        </w:rPr>
        <w:t>6</w:t>
      </w:r>
      <w:r w:rsidR="003E1725">
        <w:rPr>
          <w:rFonts w:eastAsiaTheme="minorHAnsi"/>
          <w:sz w:val="24"/>
          <w:szCs w:val="24"/>
          <w:lang w:eastAsia="en-US"/>
        </w:rPr>
        <w:t>):</w:t>
      </w:r>
      <w:r w:rsidRPr="00D3622E">
        <w:rPr>
          <w:rFonts w:eastAsiaTheme="minorHAnsi"/>
          <w:sz w:val="24"/>
          <w:szCs w:val="24"/>
          <w:lang w:eastAsia="en-US"/>
        </w:rPr>
        <w:t xml:space="preserve"> 283). Bohr constantly emphasized that scientists in their own fields of study should have been concerned with conditions</w:t>
      </w:r>
      <w:r w:rsidR="00CD412E" w:rsidRPr="00D3622E">
        <w:rPr>
          <w:rFonts w:eastAsiaTheme="minorHAnsi"/>
          <w:sz w:val="24"/>
          <w:szCs w:val="24"/>
          <w:lang w:eastAsia="en-US"/>
        </w:rPr>
        <w:t xml:space="preserve"> for</w:t>
      </w:r>
      <w:r w:rsidRPr="00D3622E">
        <w:rPr>
          <w:rFonts w:eastAsiaTheme="minorHAnsi"/>
          <w:sz w:val="24"/>
          <w:szCs w:val="24"/>
          <w:lang w:eastAsia="en-US"/>
        </w:rPr>
        <w:t xml:space="preserve"> using our concepts or notions for objective descriptions (</w:t>
      </w:r>
      <w:r w:rsidR="001C5634" w:rsidRPr="00D3622E">
        <w:rPr>
          <w:sz w:val="24"/>
          <w:szCs w:val="24"/>
        </w:rPr>
        <w:t xml:space="preserve">Bohr 1972–2008 </w:t>
      </w:r>
      <w:r w:rsidR="00634F28">
        <w:rPr>
          <w:sz w:val="24"/>
          <w:szCs w:val="24"/>
        </w:rPr>
        <w:t>(</w:t>
      </w:r>
      <w:r w:rsidR="001C5634" w:rsidRPr="00D3622E">
        <w:rPr>
          <w:sz w:val="24"/>
          <w:szCs w:val="24"/>
        </w:rPr>
        <w:t>CW</w:t>
      </w:r>
      <w:r w:rsidRPr="00D3622E">
        <w:rPr>
          <w:rFonts w:eastAsiaTheme="minorHAnsi"/>
          <w:sz w:val="24"/>
          <w:szCs w:val="24"/>
          <w:lang w:eastAsia="en-US"/>
        </w:rPr>
        <w:t>10</w:t>
      </w:r>
      <w:r w:rsidR="00634F28">
        <w:rPr>
          <w:rFonts w:eastAsiaTheme="minorHAnsi"/>
          <w:sz w:val="24"/>
          <w:szCs w:val="24"/>
          <w:lang w:eastAsia="en-US"/>
        </w:rPr>
        <w:t>):</w:t>
      </w:r>
      <w:r w:rsidRPr="00D3622E">
        <w:rPr>
          <w:rFonts w:eastAsiaTheme="minorHAnsi"/>
          <w:sz w:val="24"/>
          <w:szCs w:val="24"/>
          <w:lang w:eastAsia="en-US"/>
        </w:rPr>
        <w:t xml:space="preserve"> 112</w:t>
      </w:r>
      <w:r w:rsidR="0007322B" w:rsidRPr="00D3622E">
        <w:rPr>
          <w:rFonts w:eastAsiaTheme="minorHAnsi"/>
          <w:sz w:val="24"/>
          <w:szCs w:val="24"/>
          <w:lang w:eastAsia="en-US"/>
        </w:rPr>
        <w:t>; cf. Pattee 1979</w:t>
      </w:r>
      <w:r w:rsidR="00634F28">
        <w:rPr>
          <w:rFonts w:eastAsiaTheme="minorHAnsi"/>
          <w:sz w:val="24"/>
          <w:szCs w:val="24"/>
          <w:lang w:eastAsia="en-US"/>
        </w:rPr>
        <w:t>:</w:t>
      </w:r>
      <w:r w:rsidR="0007322B" w:rsidRPr="00D3622E">
        <w:rPr>
          <w:rFonts w:eastAsiaTheme="minorHAnsi"/>
          <w:sz w:val="24"/>
          <w:szCs w:val="24"/>
          <w:lang w:eastAsia="en-US"/>
        </w:rPr>
        <w:t xml:space="preserve"> 220</w:t>
      </w:r>
      <w:r w:rsidRPr="00D3622E">
        <w:rPr>
          <w:rFonts w:eastAsiaTheme="minorHAnsi"/>
          <w:sz w:val="24"/>
          <w:szCs w:val="24"/>
          <w:lang w:eastAsia="en-US"/>
        </w:rPr>
        <w:t>).</w:t>
      </w:r>
    </w:p>
    <w:p w14:paraId="4263FB79" w14:textId="75258567" w:rsidR="00F33BD4" w:rsidRPr="00D3622E" w:rsidRDefault="00B82C18" w:rsidP="00F33BD4">
      <w:pPr>
        <w:spacing w:line="360" w:lineRule="auto"/>
        <w:ind w:left="57" w:right="57" w:firstLine="567"/>
        <w:jc w:val="both"/>
        <w:rPr>
          <w:sz w:val="24"/>
          <w:szCs w:val="24"/>
        </w:rPr>
      </w:pPr>
      <w:r>
        <w:rPr>
          <w:sz w:val="24"/>
          <w:szCs w:val="24"/>
        </w:rPr>
        <w:t xml:space="preserve">As </w:t>
      </w:r>
      <w:r w:rsidR="00F33BD4" w:rsidRPr="00D3622E">
        <w:rPr>
          <w:sz w:val="24"/>
          <w:szCs w:val="24"/>
        </w:rPr>
        <w:t xml:space="preserve">Bohr’s last assistant Petersen remembers, Bohr </w:t>
      </w:r>
      <w:r w:rsidR="00B52AD1">
        <w:rPr>
          <w:sz w:val="24"/>
          <w:szCs w:val="24"/>
        </w:rPr>
        <w:t>emphasised</w:t>
      </w:r>
      <w:r w:rsidR="00B52AD1" w:rsidRPr="00D3622E">
        <w:rPr>
          <w:sz w:val="24"/>
          <w:szCs w:val="24"/>
        </w:rPr>
        <w:t xml:space="preserve"> </w:t>
      </w:r>
      <w:r w:rsidR="00F33BD4" w:rsidRPr="00D3622E">
        <w:rPr>
          <w:sz w:val="24"/>
          <w:szCs w:val="24"/>
        </w:rPr>
        <w:t xml:space="preserve">that we are not able to look “beyond” our words. Thus “we are suspended in language. Our task is to communicate experience and ideas to others” and all we can do is to </w:t>
      </w:r>
      <w:r w:rsidR="00D60518">
        <w:rPr>
          <w:sz w:val="24"/>
          <w:szCs w:val="24"/>
        </w:rPr>
        <w:t>work within</w:t>
      </w:r>
      <w:r w:rsidR="00F33BD4" w:rsidRPr="00D3622E">
        <w:rPr>
          <w:sz w:val="24"/>
          <w:szCs w:val="24"/>
        </w:rPr>
        <w:t xml:space="preserve"> this conceptual frame</w:t>
      </w:r>
      <w:r w:rsidR="00D60518">
        <w:rPr>
          <w:sz w:val="24"/>
          <w:szCs w:val="24"/>
        </w:rPr>
        <w:t xml:space="preserve">, attempting </w:t>
      </w:r>
      <w:r w:rsidR="00F33BD4" w:rsidRPr="00D3622E">
        <w:rPr>
          <w:sz w:val="24"/>
          <w:szCs w:val="24"/>
        </w:rPr>
        <w:t>to extend the possibilities of any description and</w:t>
      </w:r>
      <w:r w:rsidR="00D60518">
        <w:rPr>
          <w:sz w:val="24"/>
          <w:szCs w:val="24"/>
        </w:rPr>
        <w:t xml:space="preserve"> secure</w:t>
      </w:r>
      <w:r w:rsidR="00F33BD4" w:rsidRPr="00D3622E">
        <w:rPr>
          <w:sz w:val="24"/>
          <w:szCs w:val="24"/>
        </w:rPr>
        <w:t xml:space="preserve"> its objectivity</w:t>
      </w:r>
      <w:r w:rsidR="00D60518">
        <w:rPr>
          <w:sz w:val="24"/>
          <w:szCs w:val="24"/>
        </w:rPr>
        <w:t>,</w:t>
      </w:r>
      <w:r w:rsidR="00F33BD4" w:rsidRPr="00D3622E">
        <w:rPr>
          <w:sz w:val="24"/>
          <w:szCs w:val="24"/>
        </w:rPr>
        <w:t xml:space="preserve"> </w:t>
      </w:r>
      <w:r w:rsidR="00D60518">
        <w:rPr>
          <w:sz w:val="24"/>
          <w:szCs w:val="24"/>
        </w:rPr>
        <w:t>which</w:t>
      </w:r>
      <w:r w:rsidR="00D60518" w:rsidRPr="00D3622E">
        <w:rPr>
          <w:sz w:val="24"/>
          <w:szCs w:val="24"/>
        </w:rPr>
        <w:t xml:space="preserve"> </w:t>
      </w:r>
      <w:r w:rsidR="00F33BD4" w:rsidRPr="00D3622E">
        <w:rPr>
          <w:sz w:val="24"/>
          <w:szCs w:val="24"/>
        </w:rPr>
        <w:t xml:space="preserve">depend on </w:t>
      </w:r>
      <w:r w:rsidR="00D60518">
        <w:rPr>
          <w:sz w:val="24"/>
          <w:szCs w:val="24"/>
        </w:rPr>
        <w:t xml:space="preserve">the </w:t>
      </w:r>
      <w:r w:rsidR="00F33BD4" w:rsidRPr="00D3622E">
        <w:rPr>
          <w:sz w:val="24"/>
          <w:szCs w:val="24"/>
        </w:rPr>
        <w:t xml:space="preserve">intersubjectivity of scientific communication. Hence Bohr did not deal with </w:t>
      </w:r>
      <w:r w:rsidR="00634F28">
        <w:rPr>
          <w:sz w:val="24"/>
          <w:szCs w:val="24"/>
        </w:rPr>
        <w:t>the</w:t>
      </w:r>
      <w:r w:rsidR="00F33BD4" w:rsidRPr="00D3622E">
        <w:rPr>
          <w:sz w:val="24"/>
          <w:szCs w:val="24"/>
        </w:rPr>
        <w:t xml:space="preserve"> problem of the so-called objective reality (with </w:t>
      </w:r>
      <w:r w:rsidR="00CD412E" w:rsidRPr="00D3622E">
        <w:rPr>
          <w:sz w:val="24"/>
          <w:szCs w:val="24"/>
        </w:rPr>
        <w:t xml:space="preserve">its </w:t>
      </w:r>
      <w:r w:rsidR="00F33BD4" w:rsidRPr="00D3622E">
        <w:rPr>
          <w:sz w:val="24"/>
          <w:szCs w:val="24"/>
        </w:rPr>
        <w:t>own hidden parameters as for instance Einstein did), i.e.</w:t>
      </w:r>
      <w:r w:rsidR="004E5772" w:rsidRPr="00D3622E">
        <w:rPr>
          <w:sz w:val="24"/>
          <w:szCs w:val="24"/>
        </w:rPr>
        <w:t xml:space="preserve"> </w:t>
      </w:r>
      <w:r w:rsidR="00F33BD4" w:rsidRPr="00D3622E">
        <w:rPr>
          <w:sz w:val="24"/>
          <w:szCs w:val="24"/>
        </w:rPr>
        <w:t>independent reality which would precede language, because “the word ‘reality</w:t>
      </w:r>
      <w:r w:rsidR="003D7CBE" w:rsidRPr="00D3622E">
        <w:rPr>
          <w:sz w:val="24"/>
          <w:szCs w:val="24"/>
        </w:rPr>
        <w:t>’</w:t>
      </w:r>
      <w:r w:rsidR="00F33BD4" w:rsidRPr="00D3622E">
        <w:rPr>
          <w:sz w:val="24"/>
          <w:szCs w:val="24"/>
        </w:rPr>
        <w:t xml:space="preserve"> is also a word, a word which we must learn to use correctly” (Petersen 1963</w:t>
      </w:r>
      <w:r w:rsidR="00634F28">
        <w:rPr>
          <w:sz w:val="24"/>
          <w:szCs w:val="24"/>
        </w:rPr>
        <w:t>:</w:t>
      </w:r>
      <w:r w:rsidR="00634F28" w:rsidRPr="00D3622E">
        <w:rPr>
          <w:sz w:val="24"/>
          <w:szCs w:val="24"/>
        </w:rPr>
        <w:t xml:space="preserve"> </w:t>
      </w:r>
      <w:r w:rsidR="00F33BD4" w:rsidRPr="00D3622E">
        <w:rPr>
          <w:sz w:val="24"/>
          <w:szCs w:val="24"/>
        </w:rPr>
        <w:t>10</w:t>
      </w:r>
      <w:r w:rsidR="00851C8A">
        <w:rPr>
          <w:sz w:val="24"/>
          <w:szCs w:val="24"/>
        </w:rPr>
        <w:t>–</w:t>
      </w:r>
      <w:r w:rsidR="00F33BD4" w:rsidRPr="00D3622E">
        <w:rPr>
          <w:sz w:val="24"/>
          <w:szCs w:val="24"/>
        </w:rPr>
        <w:t xml:space="preserve">11). He further pointed out that “there is no quantum world. There is only an abstract quantum physical description. It is wrong to think that the task of physics is to find out how nature </w:t>
      </w:r>
      <w:r w:rsidR="00F33BD4" w:rsidRPr="00D3622E">
        <w:rPr>
          <w:i/>
          <w:sz w:val="24"/>
          <w:szCs w:val="24"/>
        </w:rPr>
        <w:t>is</w:t>
      </w:r>
      <w:r w:rsidR="00F33BD4" w:rsidRPr="00D3622E">
        <w:rPr>
          <w:sz w:val="24"/>
          <w:szCs w:val="24"/>
        </w:rPr>
        <w:t xml:space="preserve">. Physics concerns what we can </w:t>
      </w:r>
      <w:r w:rsidR="00F33BD4" w:rsidRPr="00D3622E">
        <w:rPr>
          <w:i/>
          <w:sz w:val="24"/>
          <w:szCs w:val="24"/>
        </w:rPr>
        <w:t>say</w:t>
      </w:r>
      <w:r w:rsidR="00F33BD4" w:rsidRPr="00D3622E">
        <w:rPr>
          <w:sz w:val="24"/>
          <w:szCs w:val="24"/>
        </w:rPr>
        <w:t xml:space="preserve"> about nature” (Ibid, 12).</w:t>
      </w:r>
      <w:r w:rsidR="001822B9" w:rsidRPr="00D3622E">
        <w:rPr>
          <w:rStyle w:val="Znakapoznpodarou"/>
          <w:sz w:val="24"/>
          <w:szCs w:val="24"/>
        </w:rPr>
        <w:footnoteReference w:id="7"/>
      </w:r>
      <w:r w:rsidR="005D3C55" w:rsidRPr="00D3622E">
        <w:rPr>
          <w:sz w:val="24"/>
          <w:szCs w:val="24"/>
        </w:rPr>
        <w:t xml:space="preserve"> Similarly there is no</w:t>
      </w:r>
      <w:r w:rsidR="003D7CBE" w:rsidRPr="00D3622E">
        <w:rPr>
          <w:sz w:val="24"/>
          <w:szCs w:val="24"/>
        </w:rPr>
        <w:t xml:space="preserve"> </w:t>
      </w:r>
      <w:r w:rsidR="00BA5AAE" w:rsidRPr="00D3622E">
        <w:rPr>
          <w:sz w:val="24"/>
          <w:szCs w:val="24"/>
        </w:rPr>
        <w:t>‘</w:t>
      </w:r>
      <w:r w:rsidR="003D7CBE" w:rsidRPr="00D3622E">
        <w:rPr>
          <w:sz w:val="24"/>
          <w:szCs w:val="24"/>
        </w:rPr>
        <w:t>matter</w:t>
      </w:r>
      <w:r w:rsidR="00BA5AAE" w:rsidRPr="00D3622E">
        <w:rPr>
          <w:sz w:val="24"/>
          <w:szCs w:val="24"/>
        </w:rPr>
        <w:t>’</w:t>
      </w:r>
      <w:r w:rsidR="003D7CBE" w:rsidRPr="00D3622E">
        <w:rPr>
          <w:sz w:val="24"/>
          <w:szCs w:val="24"/>
        </w:rPr>
        <w:t xml:space="preserve">, </w:t>
      </w:r>
      <w:r w:rsidR="00BA5AAE" w:rsidRPr="00D3622E">
        <w:rPr>
          <w:sz w:val="24"/>
          <w:szCs w:val="24"/>
        </w:rPr>
        <w:lastRenderedPageBreak/>
        <w:t>‘</w:t>
      </w:r>
      <w:r w:rsidR="005D3C55" w:rsidRPr="00D3622E">
        <w:rPr>
          <w:sz w:val="24"/>
          <w:szCs w:val="24"/>
        </w:rPr>
        <w:t>numbers</w:t>
      </w:r>
      <w:r w:rsidR="00BA5AAE" w:rsidRPr="00D3622E">
        <w:rPr>
          <w:sz w:val="24"/>
          <w:szCs w:val="24"/>
        </w:rPr>
        <w:t>’</w:t>
      </w:r>
      <w:r w:rsidR="005D3C55" w:rsidRPr="00D3622E">
        <w:rPr>
          <w:sz w:val="24"/>
          <w:szCs w:val="24"/>
        </w:rPr>
        <w:t xml:space="preserve"> or </w:t>
      </w:r>
      <w:r w:rsidR="00BA5AAE" w:rsidRPr="00D3622E">
        <w:rPr>
          <w:sz w:val="24"/>
          <w:szCs w:val="24"/>
        </w:rPr>
        <w:t>‘</w:t>
      </w:r>
      <w:r w:rsidR="005D3C55" w:rsidRPr="00D3622E">
        <w:rPr>
          <w:sz w:val="24"/>
          <w:szCs w:val="24"/>
        </w:rPr>
        <w:t>spin</w:t>
      </w:r>
      <w:r w:rsidR="00BA5AAE" w:rsidRPr="00D3622E">
        <w:rPr>
          <w:sz w:val="24"/>
          <w:szCs w:val="24"/>
        </w:rPr>
        <w:t>’</w:t>
      </w:r>
      <w:r w:rsidR="005D3C55" w:rsidRPr="00D3622E">
        <w:rPr>
          <w:sz w:val="24"/>
          <w:szCs w:val="24"/>
        </w:rPr>
        <w:t xml:space="preserve"> </w:t>
      </w:r>
      <w:r w:rsidR="00BA5AAE" w:rsidRPr="00D3622E">
        <w:rPr>
          <w:sz w:val="24"/>
          <w:szCs w:val="24"/>
        </w:rPr>
        <w:t>in nature;</w:t>
      </w:r>
      <w:r w:rsidR="003D7CBE" w:rsidRPr="00D3622E">
        <w:rPr>
          <w:sz w:val="24"/>
          <w:szCs w:val="24"/>
        </w:rPr>
        <w:t xml:space="preserve"> </w:t>
      </w:r>
      <w:r w:rsidR="00DD6101" w:rsidRPr="00D3622E">
        <w:rPr>
          <w:sz w:val="24"/>
          <w:szCs w:val="24"/>
        </w:rPr>
        <w:t xml:space="preserve">those words are our </w:t>
      </w:r>
      <w:r w:rsidR="005D3C55" w:rsidRPr="00D3622E">
        <w:rPr>
          <w:sz w:val="24"/>
          <w:szCs w:val="24"/>
        </w:rPr>
        <w:t xml:space="preserve">theoretical and </w:t>
      </w:r>
      <w:r w:rsidR="00DD6101" w:rsidRPr="00D3622E">
        <w:rPr>
          <w:sz w:val="24"/>
          <w:szCs w:val="24"/>
        </w:rPr>
        <w:t>interpretative instruments.</w:t>
      </w:r>
    </w:p>
    <w:p w14:paraId="10B33224" w14:textId="4418CCAC" w:rsidR="005B7001" w:rsidRPr="00D3622E" w:rsidRDefault="00F33BD4" w:rsidP="005B7001">
      <w:pPr>
        <w:spacing w:line="360" w:lineRule="auto"/>
        <w:ind w:left="57" w:right="57" w:firstLine="567"/>
        <w:jc w:val="both"/>
        <w:rPr>
          <w:sz w:val="24"/>
          <w:szCs w:val="24"/>
        </w:rPr>
      </w:pPr>
      <w:r w:rsidRPr="00D3622E">
        <w:rPr>
          <w:sz w:val="24"/>
          <w:szCs w:val="24"/>
        </w:rPr>
        <w:t xml:space="preserve">Bohr applied the same reasoning to other sciences. Thus, for example, biology cannot be preoccupied with what living organisms </w:t>
      </w:r>
      <w:r w:rsidRPr="00D3622E">
        <w:rPr>
          <w:i/>
          <w:sz w:val="24"/>
          <w:szCs w:val="24"/>
        </w:rPr>
        <w:t>are</w:t>
      </w:r>
      <w:r w:rsidRPr="00D3622E">
        <w:rPr>
          <w:sz w:val="24"/>
          <w:szCs w:val="24"/>
        </w:rPr>
        <w:t xml:space="preserve">, but </w:t>
      </w:r>
      <w:r w:rsidR="00883C5E">
        <w:rPr>
          <w:sz w:val="24"/>
          <w:szCs w:val="24"/>
        </w:rPr>
        <w:t>must instead explain</w:t>
      </w:r>
      <w:r w:rsidRPr="00D3622E">
        <w:rPr>
          <w:sz w:val="24"/>
          <w:szCs w:val="24"/>
        </w:rPr>
        <w:t xml:space="preserve"> </w:t>
      </w:r>
      <w:r w:rsidR="00015943" w:rsidRPr="00D3622E">
        <w:rPr>
          <w:sz w:val="24"/>
          <w:szCs w:val="24"/>
        </w:rPr>
        <w:t>“</w:t>
      </w:r>
      <w:r w:rsidRPr="00D3622E">
        <w:rPr>
          <w:rFonts w:eastAsiaTheme="minorHAnsi"/>
          <w:sz w:val="24"/>
          <w:szCs w:val="24"/>
          <w:lang w:eastAsia="en-US"/>
        </w:rPr>
        <w:t xml:space="preserve">the position </w:t>
      </w:r>
      <w:r w:rsidRPr="00E33803">
        <w:rPr>
          <w:rFonts w:eastAsiaTheme="minorHAnsi"/>
          <w:sz w:val="24"/>
          <w:szCs w:val="24"/>
          <w:lang w:eastAsia="en-US"/>
        </w:rPr>
        <w:t xml:space="preserve">of </w:t>
      </w:r>
      <w:r w:rsidRPr="00E33803">
        <w:rPr>
          <w:rFonts w:eastAsiaTheme="minorHAnsi"/>
          <w:i/>
          <w:iCs/>
          <w:sz w:val="24"/>
          <w:szCs w:val="24"/>
          <w:lang w:eastAsia="en-US"/>
        </w:rPr>
        <w:t>living organisms</w:t>
      </w:r>
      <w:r w:rsidRPr="00D3622E">
        <w:rPr>
          <w:rFonts w:eastAsiaTheme="minorHAnsi"/>
          <w:i/>
          <w:iCs/>
          <w:sz w:val="25"/>
          <w:szCs w:val="25"/>
          <w:lang w:eastAsia="en-US"/>
        </w:rPr>
        <w:t xml:space="preserve"> </w:t>
      </w:r>
      <w:r w:rsidRPr="00D3622E">
        <w:rPr>
          <w:rFonts w:eastAsiaTheme="minorHAnsi"/>
          <w:sz w:val="24"/>
          <w:szCs w:val="24"/>
          <w:lang w:eastAsia="en-US"/>
        </w:rPr>
        <w:t>in our picture of the world</w:t>
      </w:r>
      <w:r w:rsidRPr="00D3622E">
        <w:rPr>
          <w:sz w:val="24"/>
          <w:szCs w:val="24"/>
        </w:rPr>
        <w:t>” (</w:t>
      </w:r>
      <w:r w:rsidR="009457F4" w:rsidRPr="00D3622E">
        <w:rPr>
          <w:sz w:val="24"/>
          <w:szCs w:val="24"/>
        </w:rPr>
        <w:t xml:space="preserve">Bohr 1972–2008 </w:t>
      </w:r>
      <w:r w:rsidR="00634F28">
        <w:rPr>
          <w:sz w:val="24"/>
          <w:szCs w:val="24"/>
        </w:rPr>
        <w:t>(</w:t>
      </w:r>
      <w:r w:rsidR="009457F4" w:rsidRPr="00D3622E">
        <w:rPr>
          <w:sz w:val="24"/>
          <w:szCs w:val="24"/>
        </w:rPr>
        <w:t>CW</w:t>
      </w:r>
      <w:r w:rsidRPr="00D3622E">
        <w:rPr>
          <w:sz w:val="24"/>
          <w:szCs w:val="24"/>
        </w:rPr>
        <w:t>6</w:t>
      </w:r>
      <w:r w:rsidR="00634F28">
        <w:rPr>
          <w:sz w:val="24"/>
          <w:szCs w:val="24"/>
        </w:rPr>
        <w:t>):</w:t>
      </w:r>
      <w:r w:rsidR="00634F28" w:rsidRPr="00D3622E">
        <w:rPr>
          <w:sz w:val="24"/>
          <w:szCs w:val="24"/>
        </w:rPr>
        <w:t xml:space="preserve"> </w:t>
      </w:r>
      <w:r w:rsidRPr="00D3622E">
        <w:rPr>
          <w:sz w:val="24"/>
          <w:szCs w:val="24"/>
        </w:rPr>
        <w:t xml:space="preserve">300). Similarly, </w:t>
      </w:r>
      <w:r w:rsidR="00A900B6">
        <w:rPr>
          <w:sz w:val="24"/>
          <w:szCs w:val="24"/>
        </w:rPr>
        <w:t>cells do not have</w:t>
      </w:r>
      <w:r w:rsidRPr="00D3622E">
        <w:rPr>
          <w:sz w:val="24"/>
          <w:szCs w:val="24"/>
        </w:rPr>
        <w:t xml:space="preserve">, for example, </w:t>
      </w:r>
      <w:r w:rsidR="00BA5AAE" w:rsidRPr="00D3622E">
        <w:rPr>
          <w:sz w:val="24"/>
          <w:szCs w:val="24"/>
        </w:rPr>
        <w:t>‘</w:t>
      </w:r>
      <w:r w:rsidRPr="00D3622E">
        <w:rPr>
          <w:sz w:val="24"/>
          <w:szCs w:val="24"/>
        </w:rPr>
        <w:t>genetic information</w:t>
      </w:r>
      <w:r w:rsidR="00BA5AAE" w:rsidRPr="00D3622E">
        <w:rPr>
          <w:sz w:val="24"/>
          <w:szCs w:val="24"/>
        </w:rPr>
        <w:t>’</w:t>
      </w:r>
      <w:r w:rsidR="00A900B6">
        <w:rPr>
          <w:sz w:val="24"/>
          <w:szCs w:val="24"/>
        </w:rPr>
        <w:t>,</w:t>
      </w:r>
      <w:r w:rsidRPr="00D3622E">
        <w:rPr>
          <w:sz w:val="24"/>
          <w:szCs w:val="24"/>
        </w:rPr>
        <w:t xml:space="preserve"> </w:t>
      </w:r>
      <w:r w:rsidR="00BA5AAE" w:rsidRPr="00D3622E">
        <w:rPr>
          <w:sz w:val="24"/>
          <w:szCs w:val="24"/>
        </w:rPr>
        <w:t>‘</w:t>
      </w:r>
      <w:r w:rsidRPr="00D3622E">
        <w:rPr>
          <w:sz w:val="24"/>
          <w:szCs w:val="24"/>
        </w:rPr>
        <w:t>organic codes</w:t>
      </w:r>
      <w:r w:rsidR="00BA5AAE" w:rsidRPr="00D3622E">
        <w:rPr>
          <w:sz w:val="24"/>
          <w:szCs w:val="24"/>
        </w:rPr>
        <w:t>’</w:t>
      </w:r>
      <w:r w:rsidRPr="00D3622E">
        <w:rPr>
          <w:sz w:val="24"/>
          <w:szCs w:val="24"/>
        </w:rPr>
        <w:t xml:space="preserve"> </w:t>
      </w:r>
      <w:r w:rsidR="00A900B6">
        <w:rPr>
          <w:sz w:val="24"/>
          <w:szCs w:val="24"/>
        </w:rPr>
        <w:t>or</w:t>
      </w:r>
      <w:r w:rsidR="00A900B6" w:rsidRPr="00D3622E">
        <w:rPr>
          <w:sz w:val="24"/>
          <w:szCs w:val="24"/>
        </w:rPr>
        <w:t xml:space="preserve"> </w:t>
      </w:r>
      <w:r w:rsidR="00BA5AAE" w:rsidRPr="00D3622E">
        <w:rPr>
          <w:sz w:val="24"/>
          <w:szCs w:val="24"/>
        </w:rPr>
        <w:t>‘</w:t>
      </w:r>
      <w:r w:rsidRPr="00D3622E">
        <w:rPr>
          <w:sz w:val="24"/>
          <w:szCs w:val="24"/>
        </w:rPr>
        <w:t>meanings</w:t>
      </w:r>
      <w:r w:rsidR="00BA5AAE" w:rsidRPr="00D3622E">
        <w:rPr>
          <w:sz w:val="24"/>
          <w:szCs w:val="24"/>
        </w:rPr>
        <w:t>’</w:t>
      </w:r>
      <w:r w:rsidRPr="00D3622E">
        <w:rPr>
          <w:sz w:val="24"/>
          <w:szCs w:val="24"/>
        </w:rPr>
        <w:t xml:space="preserve"> </w:t>
      </w:r>
      <w:r w:rsidR="00015943">
        <w:rPr>
          <w:sz w:val="24"/>
          <w:szCs w:val="24"/>
        </w:rPr>
        <w:t xml:space="preserve">inherently, </w:t>
      </w:r>
      <w:r w:rsidR="001B3416" w:rsidRPr="001B3416">
        <w:rPr>
          <w:sz w:val="24"/>
          <w:szCs w:val="24"/>
        </w:rPr>
        <w:t>and</w:t>
      </w:r>
      <w:r w:rsidR="00945045" w:rsidRPr="001B3416">
        <w:rPr>
          <w:sz w:val="24"/>
          <w:szCs w:val="24"/>
        </w:rPr>
        <w:t xml:space="preserve"> </w:t>
      </w:r>
      <w:r w:rsidR="00A900B6" w:rsidRPr="001B3416">
        <w:rPr>
          <w:sz w:val="24"/>
          <w:szCs w:val="24"/>
        </w:rPr>
        <w:t xml:space="preserve">only </w:t>
      </w:r>
      <w:r w:rsidR="00A900B6">
        <w:rPr>
          <w:sz w:val="24"/>
          <w:szCs w:val="24"/>
        </w:rPr>
        <w:t>possess these features by virtue of our interpretations</w:t>
      </w:r>
      <w:r w:rsidRPr="00D3622E">
        <w:rPr>
          <w:sz w:val="24"/>
          <w:szCs w:val="24"/>
        </w:rPr>
        <w:t xml:space="preserve">. Nevertheless, these notions help us improve the scientific explanation of the phenomenon of the living </w:t>
      </w:r>
      <w:r w:rsidRPr="00D3622E">
        <w:rPr>
          <w:rFonts w:eastAsiaTheme="minorHAnsi"/>
          <w:sz w:val="24"/>
          <w:szCs w:val="24"/>
          <w:lang w:eastAsia="en-US"/>
        </w:rPr>
        <w:t>in our view of animate nature</w:t>
      </w:r>
      <w:r w:rsidRPr="00D3622E">
        <w:rPr>
          <w:sz w:val="24"/>
          <w:szCs w:val="24"/>
        </w:rPr>
        <w:t xml:space="preserve">. Hence </w:t>
      </w:r>
      <w:r w:rsidR="00772553">
        <w:rPr>
          <w:sz w:val="24"/>
          <w:szCs w:val="24"/>
        </w:rPr>
        <w:t xml:space="preserve">our descriptions of nature </w:t>
      </w:r>
      <w:r w:rsidRPr="00D3622E">
        <w:rPr>
          <w:sz w:val="24"/>
          <w:szCs w:val="24"/>
        </w:rPr>
        <w:t xml:space="preserve">do not </w:t>
      </w:r>
      <w:r w:rsidR="00772553">
        <w:rPr>
          <w:sz w:val="24"/>
          <w:szCs w:val="24"/>
        </w:rPr>
        <w:t>uncover</w:t>
      </w:r>
      <w:r w:rsidR="00772553" w:rsidRPr="00D3622E">
        <w:rPr>
          <w:sz w:val="24"/>
          <w:szCs w:val="24"/>
        </w:rPr>
        <w:t xml:space="preserve"> </w:t>
      </w:r>
      <w:r w:rsidRPr="00D3622E">
        <w:rPr>
          <w:sz w:val="24"/>
          <w:szCs w:val="24"/>
        </w:rPr>
        <w:t xml:space="preserve">the real essences of the phenomena </w:t>
      </w:r>
      <w:r w:rsidR="00772553">
        <w:rPr>
          <w:sz w:val="24"/>
          <w:szCs w:val="24"/>
        </w:rPr>
        <w:t xml:space="preserve">under exploration, </w:t>
      </w:r>
      <w:r w:rsidRPr="00D3622E">
        <w:rPr>
          <w:sz w:val="24"/>
          <w:szCs w:val="24"/>
        </w:rPr>
        <w:t xml:space="preserve">but endeavour to </w:t>
      </w:r>
      <w:r w:rsidR="00772553">
        <w:rPr>
          <w:sz w:val="24"/>
          <w:szCs w:val="24"/>
        </w:rPr>
        <w:t xml:space="preserve">reveal </w:t>
      </w:r>
      <w:r w:rsidRPr="00D3622E">
        <w:rPr>
          <w:sz w:val="24"/>
          <w:szCs w:val="24"/>
        </w:rPr>
        <w:t>“</w:t>
      </w:r>
      <w:r w:rsidRPr="00D3622E">
        <w:rPr>
          <w:rFonts w:eastAsiaTheme="minorHAnsi"/>
          <w:sz w:val="24"/>
          <w:szCs w:val="24"/>
          <w:lang w:eastAsia="en-US"/>
        </w:rPr>
        <w:t>relations between the manifold aspects of our experience</w:t>
      </w:r>
      <w:r w:rsidRPr="00D3622E">
        <w:rPr>
          <w:sz w:val="24"/>
          <w:szCs w:val="24"/>
        </w:rPr>
        <w:t>” (</w:t>
      </w:r>
      <w:r w:rsidR="009457F4" w:rsidRPr="00D3622E">
        <w:rPr>
          <w:sz w:val="24"/>
          <w:szCs w:val="24"/>
        </w:rPr>
        <w:t xml:space="preserve">Bohr 1972–2008 </w:t>
      </w:r>
      <w:r w:rsidR="00634F28">
        <w:rPr>
          <w:sz w:val="24"/>
          <w:szCs w:val="24"/>
        </w:rPr>
        <w:t>(</w:t>
      </w:r>
      <w:r w:rsidR="009457F4" w:rsidRPr="00D3622E">
        <w:rPr>
          <w:sz w:val="24"/>
          <w:szCs w:val="24"/>
        </w:rPr>
        <w:t>CW</w:t>
      </w:r>
      <w:r w:rsidRPr="00D3622E">
        <w:rPr>
          <w:sz w:val="24"/>
          <w:szCs w:val="24"/>
        </w:rPr>
        <w:t>6</w:t>
      </w:r>
      <w:r w:rsidR="00634F28">
        <w:rPr>
          <w:sz w:val="24"/>
          <w:szCs w:val="24"/>
        </w:rPr>
        <w:t>):</w:t>
      </w:r>
      <w:r w:rsidR="00634F28" w:rsidRPr="00D3622E">
        <w:rPr>
          <w:sz w:val="24"/>
          <w:szCs w:val="24"/>
        </w:rPr>
        <w:t xml:space="preserve"> </w:t>
      </w:r>
      <w:r w:rsidRPr="00D3622E">
        <w:rPr>
          <w:sz w:val="24"/>
          <w:szCs w:val="24"/>
        </w:rPr>
        <w:t>296).</w:t>
      </w:r>
      <w:r w:rsidR="005B7001" w:rsidRPr="00D3622E">
        <w:rPr>
          <w:sz w:val="24"/>
          <w:szCs w:val="24"/>
        </w:rPr>
        <w:t xml:space="preserve"> </w:t>
      </w:r>
      <w:r w:rsidR="00A10465" w:rsidRPr="00D3622E">
        <w:rPr>
          <w:sz w:val="24"/>
          <w:szCs w:val="24"/>
        </w:rPr>
        <w:t>Otherwise</w:t>
      </w:r>
      <w:r w:rsidR="005B7001" w:rsidRPr="00D3622E">
        <w:rPr>
          <w:sz w:val="24"/>
          <w:szCs w:val="24"/>
        </w:rPr>
        <w:t>, as Patte</w:t>
      </w:r>
      <w:r w:rsidR="00266FEE" w:rsidRPr="00D3622E">
        <w:rPr>
          <w:sz w:val="24"/>
          <w:szCs w:val="24"/>
        </w:rPr>
        <w:t>e</w:t>
      </w:r>
      <w:r w:rsidR="005B7001" w:rsidRPr="00D3622E">
        <w:rPr>
          <w:sz w:val="24"/>
          <w:szCs w:val="24"/>
        </w:rPr>
        <w:t xml:space="preserve"> interprets Bohr, “all biological information originates from measurements” and there is epistemological complementarity “between a measuring device, represented as a sourced information, and the object of measurement represented by causal laws, structures or events”</w:t>
      </w:r>
      <w:r w:rsidR="00772553">
        <w:rPr>
          <w:sz w:val="24"/>
          <w:szCs w:val="24"/>
        </w:rPr>
        <w:t>.</w:t>
      </w:r>
      <w:r w:rsidR="005B7001" w:rsidRPr="00D3622E">
        <w:rPr>
          <w:sz w:val="24"/>
          <w:szCs w:val="24"/>
        </w:rPr>
        <w:t xml:space="preserve"> </w:t>
      </w:r>
      <w:r w:rsidR="00772553">
        <w:rPr>
          <w:sz w:val="24"/>
          <w:szCs w:val="24"/>
        </w:rPr>
        <w:t>S</w:t>
      </w:r>
      <w:r w:rsidR="00772553" w:rsidRPr="00D3622E">
        <w:rPr>
          <w:sz w:val="24"/>
          <w:szCs w:val="24"/>
        </w:rPr>
        <w:t>imultaneously</w:t>
      </w:r>
      <w:r w:rsidR="00772553">
        <w:rPr>
          <w:sz w:val="24"/>
          <w:szCs w:val="24"/>
        </w:rPr>
        <w:t>,</w:t>
      </w:r>
      <w:r w:rsidR="00772553" w:rsidRPr="00D3622E">
        <w:rPr>
          <w:sz w:val="24"/>
          <w:szCs w:val="24"/>
        </w:rPr>
        <w:t xml:space="preserve"> </w:t>
      </w:r>
      <w:r w:rsidR="005B7001" w:rsidRPr="00D3622E">
        <w:rPr>
          <w:sz w:val="24"/>
          <w:szCs w:val="24"/>
        </w:rPr>
        <w:t>“ordinary classical language concepts are all we have to ultimately interpret and communicate the results of our observations and our theories” (Patte</w:t>
      </w:r>
      <w:r w:rsidR="0013353A" w:rsidRPr="00D3622E">
        <w:rPr>
          <w:sz w:val="24"/>
          <w:szCs w:val="24"/>
        </w:rPr>
        <w:t>e</w:t>
      </w:r>
      <w:r w:rsidR="005B7001" w:rsidRPr="00D3622E">
        <w:rPr>
          <w:sz w:val="24"/>
          <w:szCs w:val="24"/>
        </w:rPr>
        <w:t xml:space="preserve"> 1979</w:t>
      </w:r>
      <w:r w:rsidR="00634F28">
        <w:rPr>
          <w:sz w:val="24"/>
          <w:szCs w:val="24"/>
        </w:rPr>
        <w:t>:</w:t>
      </w:r>
      <w:r w:rsidR="00634F28" w:rsidRPr="00D3622E">
        <w:rPr>
          <w:sz w:val="24"/>
          <w:szCs w:val="24"/>
        </w:rPr>
        <w:t xml:space="preserve"> </w:t>
      </w:r>
      <w:r w:rsidR="005B7001" w:rsidRPr="00D3622E">
        <w:rPr>
          <w:sz w:val="24"/>
          <w:szCs w:val="24"/>
        </w:rPr>
        <w:t>218</w:t>
      </w:r>
      <w:r w:rsidR="00906388">
        <w:rPr>
          <w:sz w:val="24"/>
          <w:szCs w:val="24"/>
        </w:rPr>
        <w:t>–</w:t>
      </w:r>
      <w:r w:rsidR="005B7001" w:rsidRPr="00D3622E">
        <w:rPr>
          <w:sz w:val="24"/>
          <w:szCs w:val="24"/>
        </w:rPr>
        <w:t>219).</w:t>
      </w:r>
    </w:p>
    <w:p w14:paraId="4597591B" w14:textId="46EAC1E4" w:rsidR="00F33BD4" w:rsidRPr="00D3622E" w:rsidRDefault="00F33BD4" w:rsidP="00F33BD4">
      <w:pPr>
        <w:spacing w:line="360" w:lineRule="auto"/>
        <w:ind w:left="57" w:right="57" w:firstLine="567"/>
        <w:jc w:val="both"/>
        <w:rPr>
          <w:sz w:val="24"/>
          <w:szCs w:val="24"/>
        </w:rPr>
      </w:pPr>
      <w:r w:rsidRPr="00D3622E">
        <w:rPr>
          <w:sz w:val="24"/>
          <w:szCs w:val="24"/>
        </w:rPr>
        <w:t xml:space="preserve">Bohr assumed that we </w:t>
      </w:r>
      <w:r w:rsidR="00772553">
        <w:rPr>
          <w:sz w:val="24"/>
          <w:szCs w:val="24"/>
        </w:rPr>
        <w:t xml:space="preserve">usually </w:t>
      </w:r>
      <w:r w:rsidRPr="00D3622E">
        <w:rPr>
          <w:sz w:val="24"/>
          <w:szCs w:val="24"/>
        </w:rPr>
        <w:t xml:space="preserve">work </w:t>
      </w:r>
      <w:r w:rsidR="00772553">
        <w:rPr>
          <w:sz w:val="24"/>
          <w:szCs w:val="24"/>
        </w:rPr>
        <w:t>by attempting</w:t>
      </w:r>
      <w:r w:rsidRPr="00D3622E">
        <w:rPr>
          <w:sz w:val="24"/>
          <w:szCs w:val="24"/>
        </w:rPr>
        <w:t xml:space="preserve"> immense reductionism across all fields of study and within the increasing specialization in technology or science, but </w:t>
      </w:r>
      <w:r w:rsidR="00772553">
        <w:rPr>
          <w:sz w:val="24"/>
          <w:szCs w:val="24"/>
        </w:rPr>
        <w:t xml:space="preserve">argued that </w:t>
      </w:r>
      <w:r w:rsidRPr="00D3622E">
        <w:rPr>
          <w:sz w:val="24"/>
          <w:szCs w:val="24"/>
        </w:rPr>
        <w:t>this approach “implies the danger of prejudices” (</w:t>
      </w:r>
      <w:r w:rsidR="009457F4" w:rsidRPr="00D3622E">
        <w:rPr>
          <w:sz w:val="24"/>
          <w:szCs w:val="24"/>
        </w:rPr>
        <w:t>Bohr 1972–2008</w:t>
      </w:r>
      <w:r w:rsidR="00634F28">
        <w:rPr>
          <w:sz w:val="24"/>
          <w:szCs w:val="24"/>
        </w:rPr>
        <w:t xml:space="preserve"> (</w:t>
      </w:r>
      <w:r w:rsidR="009457F4" w:rsidRPr="00D3622E">
        <w:rPr>
          <w:sz w:val="24"/>
          <w:szCs w:val="24"/>
        </w:rPr>
        <w:t>CW</w:t>
      </w:r>
      <w:r w:rsidRPr="00D3622E">
        <w:rPr>
          <w:sz w:val="24"/>
          <w:szCs w:val="24"/>
        </w:rPr>
        <w:t>10</w:t>
      </w:r>
      <w:r w:rsidR="00634F28">
        <w:rPr>
          <w:sz w:val="24"/>
          <w:szCs w:val="24"/>
        </w:rPr>
        <w:t>):</w:t>
      </w:r>
      <w:r w:rsidR="00634F28" w:rsidRPr="00D3622E">
        <w:rPr>
          <w:sz w:val="24"/>
          <w:szCs w:val="24"/>
        </w:rPr>
        <w:t xml:space="preserve"> </w:t>
      </w:r>
      <w:r w:rsidRPr="00D3622E">
        <w:rPr>
          <w:sz w:val="24"/>
          <w:szCs w:val="24"/>
        </w:rPr>
        <w:t>64). Modern science evidently provides “a deeper insight into our own Being and our place in existence”, however it is only one of many assorted manifestations or levels of how to understand nature or Being (</w:t>
      </w:r>
      <w:r w:rsidR="009457F4" w:rsidRPr="00D3622E">
        <w:rPr>
          <w:sz w:val="24"/>
          <w:szCs w:val="24"/>
        </w:rPr>
        <w:t xml:space="preserve">Bohr 1972–2008 </w:t>
      </w:r>
      <w:r w:rsidR="00851C8A">
        <w:rPr>
          <w:sz w:val="24"/>
          <w:szCs w:val="24"/>
        </w:rPr>
        <w:t>(</w:t>
      </w:r>
      <w:r w:rsidR="009457F4" w:rsidRPr="00D3622E">
        <w:rPr>
          <w:sz w:val="24"/>
          <w:szCs w:val="24"/>
        </w:rPr>
        <w:t>CW</w:t>
      </w:r>
      <w:r w:rsidRPr="00D3622E">
        <w:rPr>
          <w:sz w:val="24"/>
          <w:szCs w:val="24"/>
        </w:rPr>
        <w:t>11</w:t>
      </w:r>
      <w:r w:rsidR="00851C8A">
        <w:rPr>
          <w:sz w:val="24"/>
          <w:szCs w:val="24"/>
        </w:rPr>
        <w:t>):</w:t>
      </w:r>
      <w:r w:rsidRPr="00D3622E">
        <w:rPr>
          <w:sz w:val="24"/>
          <w:szCs w:val="24"/>
        </w:rPr>
        <w:t xml:space="preserve"> 414). Bohr</w:t>
      </w:r>
      <w:r w:rsidRPr="00D3622E">
        <w:rPr>
          <w:iCs/>
          <w:sz w:val="24"/>
          <w:szCs w:val="24"/>
        </w:rPr>
        <w:t xml:space="preserve"> realized that all </w:t>
      </w:r>
      <w:r w:rsidR="00772553">
        <w:rPr>
          <w:iCs/>
          <w:sz w:val="24"/>
          <w:szCs w:val="24"/>
        </w:rPr>
        <w:t xml:space="preserve">the </w:t>
      </w:r>
      <w:r w:rsidRPr="00D3622E">
        <w:rPr>
          <w:iCs/>
          <w:sz w:val="24"/>
          <w:szCs w:val="24"/>
        </w:rPr>
        <w:t xml:space="preserve">accumulated problems </w:t>
      </w:r>
      <w:r w:rsidRPr="00D3622E">
        <w:rPr>
          <w:sz w:val="24"/>
          <w:szCs w:val="24"/>
        </w:rPr>
        <w:t>standing at the birth of quantum theory (</w:t>
      </w:r>
      <w:r w:rsidRPr="00D3622E">
        <w:rPr>
          <w:iCs/>
          <w:sz w:val="24"/>
          <w:szCs w:val="24"/>
        </w:rPr>
        <w:t xml:space="preserve">the question of language, </w:t>
      </w:r>
      <w:r w:rsidRPr="00D3622E">
        <w:rPr>
          <w:sz w:val="24"/>
          <w:szCs w:val="24"/>
        </w:rPr>
        <w:t>paradoxical descriptions or pictures of nature,</w:t>
      </w:r>
      <w:r w:rsidR="00772553">
        <w:rPr>
          <w:sz w:val="24"/>
          <w:szCs w:val="24"/>
        </w:rPr>
        <w:t xml:space="preserve"> the</w:t>
      </w:r>
      <w:r w:rsidRPr="00D3622E">
        <w:rPr>
          <w:sz w:val="24"/>
          <w:szCs w:val="24"/>
        </w:rPr>
        <w:t xml:space="preserve"> results of experiments, </w:t>
      </w:r>
      <w:r w:rsidR="00772553">
        <w:rPr>
          <w:sz w:val="24"/>
          <w:szCs w:val="24"/>
        </w:rPr>
        <w:t xml:space="preserve">the </w:t>
      </w:r>
      <w:r w:rsidRPr="00D3622E">
        <w:rPr>
          <w:sz w:val="24"/>
          <w:szCs w:val="24"/>
        </w:rPr>
        <w:t xml:space="preserve">problem of continuity-discontinuity and </w:t>
      </w:r>
      <w:r w:rsidR="00772553">
        <w:rPr>
          <w:sz w:val="24"/>
          <w:szCs w:val="24"/>
        </w:rPr>
        <w:t xml:space="preserve">the </w:t>
      </w:r>
      <w:r w:rsidRPr="00D3622E">
        <w:rPr>
          <w:sz w:val="24"/>
          <w:szCs w:val="24"/>
        </w:rPr>
        <w:t>principal role of conditions of the observation-observable distinction) show that “it is just this state of affairs which primarily gives to the problems in question their general philosophical interest” (</w:t>
      </w:r>
      <w:r w:rsidR="009457F4" w:rsidRPr="00D3622E">
        <w:rPr>
          <w:sz w:val="24"/>
          <w:szCs w:val="24"/>
        </w:rPr>
        <w:t xml:space="preserve">Bohr 1972–2008 </w:t>
      </w:r>
      <w:r w:rsidR="00851C8A">
        <w:rPr>
          <w:sz w:val="24"/>
          <w:szCs w:val="24"/>
        </w:rPr>
        <w:t>(</w:t>
      </w:r>
      <w:r w:rsidR="009457F4" w:rsidRPr="00D3622E">
        <w:rPr>
          <w:sz w:val="24"/>
          <w:szCs w:val="24"/>
        </w:rPr>
        <w:t>CW</w:t>
      </w:r>
      <w:r w:rsidRPr="00D3622E">
        <w:rPr>
          <w:sz w:val="24"/>
          <w:szCs w:val="24"/>
        </w:rPr>
        <w:t>6</w:t>
      </w:r>
      <w:r w:rsidR="00851C8A">
        <w:rPr>
          <w:sz w:val="24"/>
          <w:szCs w:val="24"/>
        </w:rPr>
        <w:t>):</w:t>
      </w:r>
      <w:r w:rsidRPr="00D3622E">
        <w:rPr>
          <w:sz w:val="24"/>
          <w:szCs w:val="24"/>
        </w:rPr>
        <w:t xml:space="preserve"> 283). Therefore it was also necessary to address other fields of study, for example, “psychology, or even </w:t>
      </w:r>
      <w:r w:rsidR="006B4FA8" w:rsidRPr="00D3622E">
        <w:rPr>
          <w:sz w:val="24"/>
          <w:szCs w:val="24"/>
        </w:rPr>
        <w:t>[…]</w:t>
      </w:r>
      <w:r w:rsidRPr="00D3622E">
        <w:rPr>
          <w:sz w:val="24"/>
          <w:szCs w:val="24"/>
        </w:rPr>
        <w:t xml:space="preserve"> epistemological problems with which already thinkers like Buddha and Lao Tse have been confronted, when trying to harmonize our position as spectators and actors in the great drama of existence” (</w:t>
      </w:r>
      <w:r w:rsidR="009457F4" w:rsidRPr="00D3622E">
        <w:rPr>
          <w:sz w:val="24"/>
          <w:szCs w:val="24"/>
        </w:rPr>
        <w:t xml:space="preserve">Bohr 1972–2008 </w:t>
      </w:r>
      <w:r w:rsidR="00851C8A">
        <w:rPr>
          <w:sz w:val="24"/>
          <w:szCs w:val="24"/>
        </w:rPr>
        <w:t>(</w:t>
      </w:r>
      <w:r w:rsidR="009457F4" w:rsidRPr="00D3622E">
        <w:rPr>
          <w:sz w:val="24"/>
          <w:szCs w:val="24"/>
        </w:rPr>
        <w:t>CW</w:t>
      </w:r>
      <w:r w:rsidRPr="00D3622E">
        <w:rPr>
          <w:sz w:val="24"/>
          <w:szCs w:val="24"/>
        </w:rPr>
        <w:t>10</w:t>
      </w:r>
      <w:r w:rsidR="00851C8A">
        <w:rPr>
          <w:sz w:val="24"/>
          <w:szCs w:val="24"/>
        </w:rPr>
        <w:t>):</w:t>
      </w:r>
      <w:r w:rsidRPr="00D3622E">
        <w:rPr>
          <w:sz w:val="24"/>
          <w:szCs w:val="24"/>
        </w:rPr>
        <w:t xml:space="preserve"> 60). </w:t>
      </w:r>
    </w:p>
    <w:p w14:paraId="5A424C54" w14:textId="17BF30F0" w:rsidR="00266FEE" w:rsidRPr="00D3622E" w:rsidRDefault="004F1076" w:rsidP="00F33BD4">
      <w:pPr>
        <w:spacing w:line="360" w:lineRule="auto"/>
        <w:ind w:left="57" w:right="57" w:firstLine="567"/>
        <w:jc w:val="both"/>
        <w:rPr>
          <w:sz w:val="24"/>
          <w:szCs w:val="24"/>
        </w:rPr>
      </w:pPr>
      <w:r>
        <w:rPr>
          <w:sz w:val="24"/>
          <w:szCs w:val="24"/>
        </w:rPr>
        <w:t xml:space="preserve">Just as </w:t>
      </w:r>
      <w:r w:rsidR="00325D11" w:rsidRPr="00D3622E">
        <w:rPr>
          <w:sz w:val="24"/>
          <w:szCs w:val="24"/>
        </w:rPr>
        <w:t>Husserl’s and Heidegger’s</w:t>
      </w:r>
      <w:r w:rsidR="00EA23E8" w:rsidRPr="00D3622E">
        <w:rPr>
          <w:sz w:val="24"/>
          <w:szCs w:val="24"/>
        </w:rPr>
        <w:t xml:space="preserve"> </w:t>
      </w:r>
      <w:r w:rsidR="00325D11" w:rsidRPr="00D3622E">
        <w:rPr>
          <w:sz w:val="24"/>
          <w:szCs w:val="24"/>
        </w:rPr>
        <w:t xml:space="preserve">phenomenology </w:t>
      </w:r>
      <w:r w:rsidR="00CA7A0C" w:rsidRPr="00D3622E">
        <w:rPr>
          <w:sz w:val="24"/>
          <w:szCs w:val="24"/>
        </w:rPr>
        <w:t>contemplates the relation between our activities and their objects intentionally and hermeneutically</w:t>
      </w:r>
      <w:r w:rsidR="00EA23E8" w:rsidRPr="00D3622E">
        <w:rPr>
          <w:sz w:val="24"/>
          <w:szCs w:val="24"/>
        </w:rPr>
        <w:t xml:space="preserve"> (Husserl </w:t>
      </w:r>
      <w:r w:rsidR="00A52025">
        <w:rPr>
          <w:sz w:val="24"/>
          <w:szCs w:val="24"/>
        </w:rPr>
        <w:t xml:space="preserve">1970, </w:t>
      </w:r>
      <w:r w:rsidR="00EA23E8" w:rsidRPr="00D3622E">
        <w:rPr>
          <w:sz w:val="24"/>
          <w:szCs w:val="24"/>
        </w:rPr>
        <w:t xml:space="preserve">1983, 2001; </w:t>
      </w:r>
      <w:r w:rsidR="00EA23E8" w:rsidRPr="00D3622E">
        <w:rPr>
          <w:sz w:val="24"/>
          <w:szCs w:val="24"/>
        </w:rPr>
        <w:lastRenderedPageBreak/>
        <w:t>Heidegger 1962)</w:t>
      </w:r>
      <w:r w:rsidR="00CA7A0C" w:rsidRPr="00D3622E">
        <w:rPr>
          <w:sz w:val="24"/>
          <w:szCs w:val="24"/>
        </w:rPr>
        <w:t xml:space="preserve">, </w:t>
      </w:r>
      <w:r w:rsidR="00F33BD4" w:rsidRPr="00D3622E">
        <w:rPr>
          <w:sz w:val="24"/>
          <w:szCs w:val="24"/>
        </w:rPr>
        <w:t xml:space="preserve">Bohr realized that it is not possible to </w:t>
      </w:r>
      <w:r w:rsidR="006D12AA">
        <w:rPr>
          <w:sz w:val="24"/>
          <w:szCs w:val="24"/>
        </w:rPr>
        <w:t>draw a strict</w:t>
      </w:r>
      <w:r w:rsidR="00F33BD4" w:rsidRPr="00D3622E">
        <w:rPr>
          <w:sz w:val="24"/>
          <w:szCs w:val="24"/>
        </w:rPr>
        <w:t xml:space="preserve"> </w:t>
      </w:r>
      <w:r w:rsidR="006D12AA">
        <w:rPr>
          <w:sz w:val="24"/>
          <w:szCs w:val="24"/>
        </w:rPr>
        <w:t xml:space="preserve">dividing </w:t>
      </w:r>
      <w:r w:rsidR="00F33BD4" w:rsidRPr="00D3622E">
        <w:rPr>
          <w:sz w:val="24"/>
          <w:szCs w:val="24"/>
        </w:rPr>
        <w:t>line between activities or processes of sensation, thinking, observing or measuring on the one hand, and their objects</w:t>
      </w:r>
      <w:r w:rsidR="006D12AA">
        <w:rPr>
          <w:sz w:val="24"/>
          <w:szCs w:val="24"/>
        </w:rPr>
        <w:t>, i.e.</w:t>
      </w:r>
      <w:r w:rsidR="00F33BD4" w:rsidRPr="00D3622E">
        <w:rPr>
          <w:sz w:val="24"/>
          <w:szCs w:val="24"/>
        </w:rPr>
        <w:t xml:space="preserve"> some tone, thought, observable or measurable</w:t>
      </w:r>
      <w:r w:rsidR="006D12AA">
        <w:rPr>
          <w:sz w:val="24"/>
          <w:szCs w:val="24"/>
        </w:rPr>
        <w:t xml:space="preserve"> </w:t>
      </w:r>
      <w:r w:rsidR="00F33BD4" w:rsidRPr="00D3622E">
        <w:rPr>
          <w:sz w:val="24"/>
          <w:szCs w:val="24"/>
        </w:rPr>
        <w:t xml:space="preserve">on the other, although we know they are not the same. For instance, we are not entirely able to determine or distinguish between what belongs </w:t>
      </w:r>
      <w:r w:rsidR="00F33BD4" w:rsidRPr="00D3622E">
        <w:rPr>
          <w:i/>
          <w:sz w:val="24"/>
          <w:szCs w:val="24"/>
        </w:rPr>
        <w:t>on the side</w:t>
      </w:r>
      <w:r w:rsidR="00F33BD4" w:rsidRPr="00D3622E">
        <w:rPr>
          <w:sz w:val="24"/>
          <w:szCs w:val="24"/>
        </w:rPr>
        <w:t xml:space="preserve"> of an observer with his/her various preunderstandings and motivations (with which the observer approaches proposing theories, the production of instruments etc.) and what belongs </w:t>
      </w:r>
      <w:r w:rsidR="00F33BD4" w:rsidRPr="00D3622E">
        <w:rPr>
          <w:i/>
          <w:sz w:val="24"/>
          <w:szCs w:val="24"/>
        </w:rPr>
        <w:t xml:space="preserve">on the side </w:t>
      </w:r>
      <w:r w:rsidR="00F33BD4" w:rsidRPr="00D3622E">
        <w:rPr>
          <w:sz w:val="24"/>
          <w:szCs w:val="24"/>
        </w:rPr>
        <w:t xml:space="preserve">of observable or measurable systems. </w:t>
      </w:r>
    </w:p>
    <w:p w14:paraId="3C772575" w14:textId="503329FF" w:rsidR="00F33BD4" w:rsidRPr="00D3622E" w:rsidRDefault="0030658C" w:rsidP="00F33BD4">
      <w:pPr>
        <w:spacing w:line="360" w:lineRule="auto"/>
        <w:ind w:left="57" w:right="57" w:firstLine="567"/>
        <w:jc w:val="both"/>
        <w:rPr>
          <w:sz w:val="24"/>
          <w:szCs w:val="24"/>
        </w:rPr>
      </w:pPr>
      <w:r w:rsidRPr="00D3622E">
        <w:rPr>
          <w:sz w:val="24"/>
          <w:szCs w:val="24"/>
        </w:rPr>
        <w:t xml:space="preserve">Quantum theory discusses </w:t>
      </w:r>
      <w:r w:rsidR="00F33BD4" w:rsidRPr="00D3622E">
        <w:rPr>
          <w:sz w:val="24"/>
          <w:szCs w:val="24"/>
        </w:rPr>
        <w:t>the relation between our activities and their objects from the perspective of interactive systems</w:t>
      </w:r>
      <w:r w:rsidR="0022146A" w:rsidRPr="00D3622E">
        <w:rPr>
          <w:sz w:val="24"/>
          <w:szCs w:val="24"/>
        </w:rPr>
        <w:t xml:space="preserve"> (</w:t>
      </w:r>
      <w:r w:rsidR="00031D49" w:rsidRPr="00D3622E">
        <w:rPr>
          <w:sz w:val="24"/>
          <w:szCs w:val="24"/>
        </w:rPr>
        <w:t xml:space="preserve">Grygar 2014; </w:t>
      </w:r>
      <w:r w:rsidR="0022146A" w:rsidRPr="00D3622E">
        <w:rPr>
          <w:sz w:val="24"/>
          <w:szCs w:val="24"/>
        </w:rPr>
        <w:t>cf. Patte</w:t>
      </w:r>
      <w:r w:rsidR="00266FEE" w:rsidRPr="00D3622E">
        <w:rPr>
          <w:sz w:val="24"/>
          <w:szCs w:val="24"/>
        </w:rPr>
        <w:t>e</w:t>
      </w:r>
      <w:r w:rsidR="0022146A" w:rsidRPr="00D3622E">
        <w:rPr>
          <w:sz w:val="24"/>
          <w:szCs w:val="24"/>
        </w:rPr>
        <w:t xml:space="preserve"> 1978</w:t>
      </w:r>
      <w:r w:rsidR="00634F28">
        <w:rPr>
          <w:sz w:val="24"/>
          <w:szCs w:val="24"/>
        </w:rPr>
        <w:t>:</w:t>
      </w:r>
      <w:r w:rsidR="00634F28" w:rsidRPr="00D3622E">
        <w:rPr>
          <w:sz w:val="24"/>
          <w:szCs w:val="24"/>
        </w:rPr>
        <w:t xml:space="preserve"> </w:t>
      </w:r>
      <w:r w:rsidR="0022146A" w:rsidRPr="00D3622E">
        <w:rPr>
          <w:sz w:val="24"/>
          <w:szCs w:val="24"/>
        </w:rPr>
        <w:t>194; 1979</w:t>
      </w:r>
      <w:r w:rsidR="00634F28">
        <w:rPr>
          <w:sz w:val="24"/>
          <w:szCs w:val="24"/>
        </w:rPr>
        <w:t>:</w:t>
      </w:r>
      <w:r w:rsidR="00634F28" w:rsidRPr="00D3622E">
        <w:rPr>
          <w:sz w:val="24"/>
          <w:szCs w:val="24"/>
        </w:rPr>
        <w:t xml:space="preserve"> </w:t>
      </w:r>
      <w:r w:rsidR="0022146A" w:rsidRPr="00D3622E">
        <w:rPr>
          <w:sz w:val="24"/>
          <w:szCs w:val="24"/>
        </w:rPr>
        <w:t>220</w:t>
      </w:r>
      <w:r w:rsidR="0002736C">
        <w:rPr>
          <w:sz w:val="24"/>
          <w:szCs w:val="24"/>
        </w:rPr>
        <w:t>–</w:t>
      </w:r>
      <w:r w:rsidR="0022146A" w:rsidRPr="00D3622E">
        <w:rPr>
          <w:sz w:val="24"/>
          <w:szCs w:val="24"/>
        </w:rPr>
        <w:t>221</w:t>
      </w:r>
      <w:r w:rsidR="003C7D17" w:rsidRPr="00D3622E">
        <w:rPr>
          <w:sz w:val="24"/>
          <w:szCs w:val="24"/>
        </w:rPr>
        <w:t>; 2008</w:t>
      </w:r>
      <w:r w:rsidR="00634F28">
        <w:rPr>
          <w:sz w:val="24"/>
          <w:szCs w:val="24"/>
        </w:rPr>
        <w:t>:</w:t>
      </w:r>
      <w:r w:rsidR="00634F28" w:rsidRPr="00D3622E">
        <w:rPr>
          <w:sz w:val="24"/>
          <w:szCs w:val="24"/>
        </w:rPr>
        <w:t xml:space="preserve"> </w:t>
      </w:r>
      <w:r w:rsidR="003C7D17" w:rsidRPr="00D3622E">
        <w:rPr>
          <w:sz w:val="24"/>
          <w:szCs w:val="24"/>
        </w:rPr>
        <w:t>118</w:t>
      </w:r>
      <w:r w:rsidR="0002736C">
        <w:rPr>
          <w:sz w:val="24"/>
          <w:szCs w:val="24"/>
        </w:rPr>
        <w:t>–</w:t>
      </w:r>
      <w:r w:rsidR="003C7D17" w:rsidRPr="00D3622E">
        <w:rPr>
          <w:sz w:val="24"/>
          <w:szCs w:val="24"/>
        </w:rPr>
        <w:t>119</w:t>
      </w:r>
      <w:r w:rsidR="0022146A" w:rsidRPr="00D3622E">
        <w:rPr>
          <w:sz w:val="24"/>
          <w:szCs w:val="24"/>
        </w:rPr>
        <w:t>)</w:t>
      </w:r>
      <w:r w:rsidR="00F33BD4" w:rsidRPr="00D3622E">
        <w:rPr>
          <w:sz w:val="24"/>
          <w:szCs w:val="24"/>
        </w:rPr>
        <w:t>. Any attempt to determine, for example</w:t>
      </w:r>
      <w:r w:rsidR="006D12AA">
        <w:rPr>
          <w:sz w:val="24"/>
          <w:szCs w:val="24"/>
        </w:rPr>
        <w:t xml:space="preserve"> using</w:t>
      </w:r>
      <w:r w:rsidR="00F33BD4" w:rsidRPr="00D3622E">
        <w:rPr>
          <w:sz w:val="24"/>
          <w:szCs w:val="24"/>
        </w:rPr>
        <w:t xml:space="preserve"> quantum measurements, the interaction between a measurable system and a measuring device (because of uncontrollable exchange of energy </w:t>
      </w:r>
      <w:r w:rsidR="0097458F">
        <w:rPr>
          <w:sz w:val="24"/>
          <w:szCs w:val="24"/>
        </w:rPr>
        <w:t>and</w:t>
      </w:r>
      <w:r w:rsidR="00F33BD4" w:rsidRPr="00D3622E">
        <w:rPr>
          <w:sz w:val="24"/>
          <w:szCs w:val="24"/>
        </w:rPr>
        <w:t xml:space="preserve"> momentum) would require the installation of an additional device. This would again interact with the system under control and so on. This case</w:t>
      </w:r>
    </w:p>
    <w:p w14:paraId="41E4C568" w14:textId="6CDAF7FF" w:rsidR="00F33BD4" w:rsidRPr="00D3622E" w:rsidRDefault="00F33BD4" w:rsidP="00F33BD4">
      <w:pPr>
        <w:ind w:left="567"/>
        <w:jc w:val="both"/>
        <w:rPr>
          <w:sz w:val="22"/>
          <w:szCs w:val="22"/>
        </w:rPr>
      </w:pPr>
      <w:r w:rsidRPr="00D3622E">
        <w:rPr>
          <w:sz w:val="22"/>
          <w:szCs w:val="22"/>
        </w:rPr>
        <w:t xml:space="preserve">in fact discloses only an essential inadequacy of the customary viewpoint of natural philosophy for a rational account of physical phenomena of the type with which we are concerned in quantum mechanics. Indeed the </w:t>
      </w:r>
      <w:r w:rsidRPr="00D3622E">
        <w:rPr>
          <w:i/>
          <w:sz w:val="22"/>
          <w:szCs w:val="22"/>
        </w:rPr>
        <w:t>finite interaction between an object and measuring agencies</w:t>
      </w:r>
      <w:r w:rsidRPr="00D3622E">
        <w:rPr>
          <w:sz w:val="22"/>
          <w:szCs w:val="22"/>
        </w:rPr>
        <w:t xml:space="preserve"> conditioned by the very existence of the quantum of action [Planck constant – author’s note] entails – because of the impossibility of controlling the reaction of the object on the measuring instruments if these are to serve their purpose – the necessity of a final renunciation of the classical ideal of causality and a radical revision of our attitude towards the problem of physical reality (</w:t>
      </w:r>
      <w:r w:rsidR="009457F4" w:rsidRPr="00851C8A">
        <w:rPr>
          <w:sz w:val="22"/>
          <w:szCs w:val="22"/>
        </w:rPr>
        <w:t xml:space="preserve">Bohr 1972–2008 </w:t>
      </w:r>
      <w:r w:rsidR="00851C8A">
        <w:rPr>
          <w:sz w:val="22"/>
          <w:szCs w:val="22"/>
        </w:rPr>
        <w:t>(</w:t>
      </w:r>
      <w:r w:rsidR="009457F4" w:rsidRPr="00851C8A">
        <w:rPr>
          <w:sz w:val="22"/>
          <w:szCs w:val="22"/>
        </w:rPr>
        <w:t>CW</w:t>
      </w:r>
      <w:r w:rsidRPr="00D3622E">
        <w:rPr>
          <w:sz w:val="22"/>
          <w:szCs w:val="22"/>
        </w:rPr>
        <w:t>7</w:t>
      </w:r>
      <w:r w:rsidR="00851C8A">
        <w:rPr>
          <w:sz w:val="22"/>
          <w:szCs w:val="22"/>
        </w:rPr>
        <w:t>):</w:t>
      </w:r>
      <w:r w:rsidRPr="00D3622E">
        <w:rPr>
          <w:sz w:val="22"/>
          <w:szCs w:val="22"/>
        </w:rPr>
        <w:t xml:space="preserve"> 293).</w:t>
      </w:r>
      <w:r w:rsidRPr="00851C8A">
        <w:rPr>
          <w:rStyle w:val="Znakapoznpodarou"/>
          <w:sz w:val="22"/>
          <w:szCs w:val="22"/>
        </w:rPr>
        <w:footnoteReference w:id="8"/>
      </w:r>
    </w:p>
    <w:p w14:paraId="007600B3" w14:textId="77777777" w:rsidR="00F33BD4" w:rsidRPr="00D3622E" w:rsidRDefault="00F33BD4" w:rsidP="00F33BD4">
      <w:pPr>
        <w:spacing w:line="360" w:lineRule="auto"/>
        <w:ind w:left="57" w:right="57" w:firstLine="567"/>
        <w:jc w:val="both"/>
        <w:rPr>
          <w:sz w:val="24"/>
          <w:szCs w:val="24"/>
        </w:rPr>
      </w:pPr>
    </w:p>
    <w:p w14:paraId="4A05854E" w14:textId="4EF77BE6" w:rsidR="0013353A" w:rsidRPr="00D3622E" w:rsidRDefault="00F33BD4" w:rsidP="00F33BD4">
      <w:pPr>
        <w:spacing w:line="360" w:lineRule="auto"/>
        <w:ind w:left="57" w:right="57" w:firstLine="567"/>
        <w:jc w:val="both"/>
        <w:rPr>
          <w:sz w:val="24"/>
          <w:szCs w:val="24"/>
        </w:rPr>
      </w:pPr>
      <w:r w:rsidRPr="00D3622E">
        <w:rPr>
          <w:sz w:val="24"/>
          <w:szCs w:val="24"/>
        </w:rPr>
        <w:t xml:space="preserve">Heelan, who is both a quantum theorist and </w:t>
      </w:r>
      <w:r w:rsidR="006D12AA">
        <w:rPr>
          <w:sz w:val="24"/>
          <w:szCs w:val="24"/>
        </w:rPr>
        <w:t xml:space="preserve">a </w:t>
      </w:r>
      <w:r w:rsidR="0030658C" w:rsidRPr="00D3622E">
        <w:rPr>
          <w:sz w:val="24"/>
          <w:szCs w:val="24"/>
        </w:rPr>
        <w:t xml:space="preserve">hermeneutical </w:t>
      </w:r>
      <w:r w:rsidRPr="00D3622E">
        <w:rPr>
          <w:sz w:val="24"/>
          <w:szCs w:val="24"/>
        </w:rPr>
        <w:t>phenomenologist, maintains that any “measurement is a hermeneutic performance, like the playing and replaying of a game or like a musical or theatrical performance” (Heelan 2002</w:t>
      </w:r>
      <w:r w:rsidR="00634F28">
        <w:rPr>
          <w:sz w:val="24"/>
          <w:szCs w:val="24"/>
        </w:rPr>
        <w:t>:</w:t>
      </w:r>
      <w:r w:rsidR="00634F28" w:rsidRPr="00D3622E">
        <w:rPr>
          <w:sz w:val="24"/>
          <w:szCs w:val="24"/>
        </w:rPr>
        <w:t xml:space="preserve"> </w:t>
      </w:r>
      <w:r w:rsidRPr="00D3622E">
        <w:rPr>
          <w:sz w:val="24"/>
          <w:szCs w:val="24"/>
        </w:rPr>
        <w:t xml:space="preserve">450). </w:t>
      </w:r>
      <w:r w:rsidR="00266FEE" w:rsidRPr="00D3622E">
        <w:rPr>
          <w:iCs/>
          <w:sz w:val="24"/>
          <w:szCs w:val="24"/>
        </w:rPr>
        <w:t>S</w:t>
      </w:r>
      <w:r w:rsidRPr="00D3622E">
        <w:rPr>
          <w:iCs/>
          <w:sz w:val="24"/>
          <w:szCs w:val="24"/>
        </w:rPr>
        <w:t xml:space="preserve">cientist and historian of science Katsumori </w:t>
      </w:r>
      <w:r w:rsidR="00266FEE" w:rsidRPr="00D3622E">
        <w:rPr>
          <w:iCs/>
          <w:sz w:val="24"/>
          <w:szCs w:val="24"/>
        </w:rPr>
        <w:t>adds</w:t>
      </w:r>
      <w:r w:rsidRPr="00D3622E">
        <w:rPr>
          <w:iCs/>
          <w:sz w:val="24"/>
          <w:szCs w:val="24"/>
        </w:rPr>
        <w:t>: “</w:t>
      </w:r>
      <w:r w:rsidRPr="00D3622E">
        <w:rPr>
          <w:rFonts w:ascii="Times-Roman" w:eastAsiaTheme="minorHAnsi" w:hAnsi="Times-Roman" w:cs="Times-Roman"/>
          <w:color w:val="131413"/>
          <w:sz w:val="24"/>
          <w:szCs w:val="24"/>
          <w:lang w:eastAsia="en-US"/>
        </w:rPr>
        <w:t xml:space="preserve">Neither of the two complementary relata, neither of the roles of </w:t>
      </w:r>
      <w:r w:rsidRPr="00D3622E">
        <w:rPr>
          <w:rFonts w:eastAsiaTheme="minorHAnsi"/>
          <w:color w:val="131413"/>
          <w:sz w:val="24"/>
          <w:szCs w:val="24"/>
          <w:lang w:eastAsia="en-US"/>
        </w:rPr>
        <w:t>‘</w:t>
      </w:r>
      <w:r w:rsidRPr="00D3622E">
        <w:rPr>
          <w:rFonts w:ascii="Times-Roman" w:eastAsiaTheme="minorHAnsi" w:hAnsi="Times-Roman" w:cs="Times-Roman"/>
          <w:color w:val="131413"/>
          <w:sz w:val="24"/>
          <w:szCs w:val="24"/>
          <w:lang w:eastAsia="en-US"/>
        </w:rPr>
        <w:t>spectator</w:t>
      </w:r>
      <w:r w:rsidRPr="00D3622E">
        <w:rPr>
          <w:rFonts w:eastAsiaTheme="minorHAnsi"/>
          <w:color w:val="131413"/>
          <w:sz w:val="24"/>
          <w:szCs w:val="24"/>
          <w:lang w:eastAsia="en-US"/>
        </w:rPr>
        <w:t>’</w:t>
      </w:r>
      <w:r w:rsidRPr="00D3622E">
        <w:rPr>
          <w:rFonts w:ascii="Times-Roman" w:eastAsiaTheme="minorHAnsi" w:hAnsi="Times-Roman" w:cs="Times-Roman"/>
          <w:color w:val="131413"/>
          <w:sz w:val="24"/>
          <w:szCs w:val="24"/>
          <w:lang w:eastAsia="en-US"/>
        </w:rPr>
        <w:t xml:space="preserve"> and </w:t>
      </w:r>
      <w:r w:rsidRPr="00D3622E">
        <w:rPr>
          <w:rFonts w:eastAsiaTheme="minorHAnsi"/>
          <w:color w:val="131413"/>
          <w:sz w:val="24"/>
          <w:szCs w:val="24"/>
          <w:lang w:eastAsia="en-US"/>
        </w:rPr>
        <w:t>‘</w:t>
      </w:r>
      <w:r w:rsidRPr="00D3622E">
        <w:rPr>
          <w:rFonts w:ascii="Times-Roman" w:eastAsiaTheme="minorHAnsi" w:hAnsi="Times-Roman" w:cs="Times-Roman"/>
          <w:color w:val="131413"/>
          <w:sz w:val="24"/>
          <w:szCs w:val="24"/>
          <w:lang w:eastAsia="en-US"/>
        </w:rPr>
        <w:t>actor</w:t>
      </w:r>
      <w:r w:rsidRPr="00D3622E">
        <w:rPr>
          <w:rFonts w:eastAsiaTheme="minorHAnsi"/>
          <w:color w:val="131413"/>
          <w:sz w:val="24"/>
          <w:szCs w:val="24"/>
          <w:lang w:eastAsia="en-US"/>
        </w:rPr>
        <w:t>’</w:t>
      </w:r>
      <w:r w:rsidRPr="00D3622E">
        <w:rPr>
          <w:rFonts w:ascii="Times-Roman" w:eastAsiaTheme="minorHAnsi" w:hAnsi="Times-Roman" w:cs="Times-Roman"/>
          <w:color w:val="131413"/>
          <w:sz w:val="24"/>
          <w:szCs w:val="24"/>
          <w:lang w:eastAsia="en-US"/>
        </w:rPr>
        <w:t>, has priority over the other</w:t>
      </w:r>
      <w:r w:rsidRPr="00D3622E">
        <w:rPr>
          <w:iCs/>
          <w:sz w:val="24"/>
          <w:szCs w:val="24"/>
        </w:rPr>
        <w:t>” (Katsumori 2011, V).</w:t>
      </w:r>
      <w:r w:rsidR="0013353A" w:rsidRPr="00D3622E">
        <w:rPr>
          <w:sz w:val="24"/>
          <w:szCs w:val="24"/>
        </w:rPr>
        <w:t xml:space="preserve"> </w:t>
      </w:r>
      <w:r w:rsidR="00266FEE" w:rsidRPr="00D3622E">
        <w:rPr>
          <w:sz w:val="24"/>
          <w:szCs w:val="24"/>
        </w:rPr>
        <w:t>W</w:t>
      </w:r>
      <w:r w:rsidR="0013353A" w:rsidRPr="00D3622E">
        <w:rPr>
          <w:sz w:val="24"/>
          <w:szCs w:val="24"/>
        </w:rPr>
        <w:t>ith Patte</w:t>
      </w:r>
      <w:r w:rsidR="00266FEE" w:rsidRPr="00D3622E">
        <w:rPr>
          <w:sz w:val="24"/>
          <w:szCs w:val="24"/>
        </w:rPr>
        <w:t>e</w:t>
      </w:r>
      <w:r w:rsidR="0013353A" w:rsidRPr="00D3622E">
        <w:rPr>
          <w:sz w:val="24"/>
          <w:szCs w:val="24"/>
        </w:rPr>
        <w:t xml:space="preserve"> we can say that every </w:t>
      </w:r>
      <w:r w:rsidR="0013353A" w:rsidRPr="00D3622E">
        <w:rPr>
          <w:iCs/>
          <w:sz w:val="24"/>
          <w:szCs w:val="24"/>
        </w:rPr>
        <w:t>“ex</w:t>
      </w:r>
      <w:r w:rsidR="0013353A" w:rsidRPr="00D3622E">
        <w:rPr>
          <w:iCs/>
          <w:sz w:val="24"/>
          <w:szCs w:val="24"/>
        </w:rPr>
        <w:softHyphen/>
        <w:t>planation of events requires both an objective, causal representation and a subjective, prescriptive representation that are complementary”</w:t>
      </w:r>
      <w:r w:rsidR="0022146A" w:rsidRPr="00D3622E">
        <w:rPr>
          <w:iCs/>
          <w:sz w:val="24"/>
          <w:szCs w:val="24"/>
        </w:rPr>
        <w:t xml:space="preserve"> (Pattee 1978</w:t>
      </w:r>
      <w:r w:rsidR="00634F28">
        <w:rPr>
          <w:iCs/>
          <w:sz w:val="24"/>
          <w:szCs w:val="24"/>
        </w:rPr>
        <w:t>:</w:t>
      </w:r>
      <w:r w:rsidR="00634F28" w:rsidRPr="00D3622E">
        <w:rPr>
          <w:iCs/>
          <w:sz w:val="24"/>
          <w:szCs w:val="24"/>
        </w:rPr>
        <w:t xml:space="preserve"> </w:t>
      </w:r>
      <w:r w:rsidR="0022146A" w:rsidRPr="00D3622E">
        <w:rPr>
          <w:iCs/>
          <w:sz w:val="24"/>
          <w:szCs w:val="24"/>
        </w:rPr>
        <w:t>191</w:t>
      </w:r>
      <w:r w:rsidR="0013353A" w:rsidRPr="00D3622E">
        <w:rPr>
          <w:iCs/>
          <w:sz w:val="24"/>
          <w:szCs w:val="24"/>
        </w:rPr>
        <w:t xml:space="preserve">). </w:t>
      </w:r>
      <w:r w:rsidRPr="00D3622E">
        <w:rPr>
          <w:sz w:val="24"/>
          <w:szCs w:val="24"/>
        </w:rPr>
        <w:t xml:space="preserve">To allow these positions after several centuries of development of the modern objective science, has, as Bohr stressed, </w:t>
      </w:r>
      <w:r w:rsidR="00CE2EE4">
        <w:rPr>
          <w:sz w:val="24"/>
          <w:szCs w:val="24"/>
        </w:rPr>
        <w:t xml:space="preserve">a </w:t>
      </w:r>
      <w:r w:rsidRPr="00D3622E">
        <w:rPr>
          <w:sz w:val="24"/>
          <w:szCs w:val="24"/>
        </w:rPr>
        <w:t xml:space="preserve">fundamental impact on our conception of </w:t>
      </w:r>
      <w:r w:rsidRPr="00D3622E">
        <w:rPr>
          <w:i/>
          <w:sz w:val="24"/>
          <w:szCs w:val="24"/>
        </w:rPr>
        <w:t>understanding</w:t>
      </w:r>
      <w:r w:rsidRPr="00D3622E">
        <w:rPr>
          <w:sz w:val="24"/>
          <w:szCs w:val="24"/>
        </w:rPr>
        <w:t xml:space="preserve">, </w:t>
      </w:r>
      <w:r w:rsidRPr="00D3622E">
        <w:rPr>
          <w:i/>
          <w:sz w:val="24"/>
          <w:szCs w:val="24"/>
        </w:rPr>
        <w:t>explanation</w:t>
      </w:r>
      <w:r w:rsidRPr="00D3622E">
        <w:rPr>
          <w:sz w:val="24"/>
          <w:szCs w:val="24"/>
        </w:rPr>
        <w:t xml:space="preserve"> and </w:t>
      </w:r>
      <w:r w:rsidRPr="00D3622E">
        <w:rPr>
          <w:i/>
          <w:sz w:val="24"/>
          <w:szCs w:val="24"/>
        </w:rPr>
        <w:t>unity of knowledge</w:t>
      </w:r>
      <w:r w:rsidRPr="00D3622E">
        <w:rPr>
          <w:sz w:val="24"/>
          <w:szCs w:val="24"/>
        </w:rPr>
        <w:t xml:space="preserve">. The new situation disclosed that </w:t>
      </w:r>
      <w:r w:rsidRPr="00D3622E">
        <w:rPr>
          <w:iCs/>
          <w:sz w:val="24"/>
          <w:szCs w:val="24"/>
        </w:rPr>
        <w:t>“in the process we may have to learn what the word ‘understanding’ really means” (Heisenberg</w:t>
      </w:r>
      <w:r w:rsidR="0073163D">
        <w:rPr>
          <w:iCs/>
          <w:sz w:val="24"/>
          <w:szCs w:val="24"/>
        </w:rPr>
        <w:t xml:space="preserve"> 1971</w:t>
      </w:r>
      <w:r w:rsidR="00634F28">
        <w:rPr>
          <w:iCs/>
          <w:sz w:val="24"/>
          <w:szCs w:val="24"/>
        </w:rPr>
        <w:t>:</w:t>
      </w:r>
      <w:r w:rsidR="00634F28" w:rsidRPr="00D3622E">
        <w:rPr>
          <w:iCs/>
          <w:sz w:val="24"/>
          <w:szCs w:val="24"/>
        </w:rPr>
        <w:t xml:space="preserve"> </w:t>
      </w:r>
      <w:r w:rsidRPr="00D3622E">
        <w:rPr>
          <w:iCs/>
          <w:sz w:val="24"/>
          <w:szCs w:val="24"/>
        </w:rPr>
        <w:t>41)</w:t>
      </w:r>
      <w:r w:rsidR="00CE2EE4">
        <w:rPr>
          <w:iCs/>
          <w:sz w:val="24"/>
          <w:szCs w:val="24"/>
        </w:rPr>
        <w:t>.</w:t>
      </w:r>
      <w:r w:rsidRPr="00D3622E">
        <w:rPr>
          <w:iCs/>
          <w:sz w:val="24"/>
          <w:szCs w:val="24"/>
        </w:rPr>
        <w:t xml:space="preserve"> </w:t>
      </w:r>
      <w:r w:rsidR="00CE2EE4">
        <w:rPr>
          <w:iCs/>
          <w:sz w:val="24"/>
          <w:szCs w:val="24"/>
        </w:rPr>
        <w:t>I</w:t>
      </w:r>
      <w:r w:rsidRPr="00D3622E">
        <w:rPr>
          <w:iCs/>
          <w:sz w:val="24"/>
          <w:szCs w:val="24"/>
        </w:rPr>
        <w:t>f we want to explain</w:t>
      </w:r>
      <w:r w:rsidR="00CE2EE4">
        <w:rPr>
          <w:iCs/>
          <w:sz w:val="24"/>
          <w:szCs w:val="24"/>
        </w:rPr>
        <w:t xml:space="preserve"> </w:t>
      </w:r>
      <w:r w:rsidRPr="00D3622E">
        <w:rPr>
          <w:iCs/>
          <w:sz w:val="24"/>
          <w:szCs w:val="24"/>
        </w:rPr>
        <w:lastRenderedPageBreak/>
        <w:t>what explanation itself is, we must be aware that</w:t>
      </w:r>
      <w:r w:rsidRPr="00D3622E">
        <w:rPr>
          <w:sz w:val="24"/>
          <w:szCs w:val="24"/>
        </w:rPr>
        <w:t xml:space="preserve"> any </w:t>
      </w:r>
      <w:r w:rsidRPr="00D3622E">
        <w:rPr>
          <w:iCs/>
          <w:sz w:val="24"/>
          <w:szCs w:val="24"/>
        </w:rPr>
        <w:t>explanation means reduction of complex phenomena to more simple ones and “any analysis of the very concept of an explanation would, naturally, begin and end with a renunciation as to explaining our own conscious activity</w:t>
      </w:r>
      <w:r w:rsidRPr="00D3622E">
        <w:rPr>
          <w:sz w:val="24"/>
          <w:szCs w:val="24"/>
        </w:rPr>
        <w:t>” (</w:t>
      </w:r>
      <w:r w:rsidR="009457F4" w:rsidRPr="00D3622E">
        <w:rPr>
          <w:sz w:val="24"/>
          <w:szCs w:val="24"/>
        </w:rPr>
        <w:t>Bohr 1972–2008</w:t>
      </w:r>
      <w:r w:rsidR="00851C8A">
        <w:rPr>
          <w:sz w:val="24"/>
          <w:szCs w:val="24"/>
        </w:rPr>
        <w:t xml:space="preserve"> (</w:t>
      </w:r>
      <w:r w:rsidR="009457F4" w:rsidRPr="00D3622E">
        <w:rPr>
          <w:sz w:val="24"/>
          <w:szCs w:val="24"/>
        </w:rPr>
        <w:t>CW</w:t>
      </w:r>
      <w:r w:rsidRPr="00D3622E">
        <w:rPr>
          <w:sz w:val="24"/>
          <w:szCs w:val="24"/>
        </w:rPr>
        <w:t>10</w:t>
      </w:r>
      <w:r w:rsidR="00851C8A">
        <w:rPr>
          <w:sz w:val="24"/>
          <w:szCs w:val="24"/>
        </w:rPr>
        <w:t>):</w:t>
      </w:r>
      <w:r w:rsidRPr="00D3622E">
        <w:rPr>
          <w:sz w:val="24"/>
          <w:szCs w:val="24"/>
        </w:rPr>
        <w:t xml:space="preserve"> 35).</w:t>
      </w:r>
    </w:p>
    <w:p w14:paraId="50D7D69B" w14:textId="2A7213CD" w:rsidR="00F33BD4" w:rsidRPr="00D3622E" w:rsidRDefault="00F33BD4" w:rsidP="00F33BD4">
      <w:pPr>
        <w:spacing w:line="360" w:lineRule="auto"/>
        <w:ind w:left="57" w:right="57" w:firstLine="567"/>
        <w:jc w:val="both"/>
        <w:rPr>
          <w:rFonts w:eastAsiaTheme="minorHAnsi"/>
          <w:sz w:val="24"/>
          <w:szCs w:val="24"/>
          <w:lang w:eastAsia="en-US"/>
        </w:rPr>
      </w:pPr>
      <w:r w:rsidRPr="00D3622E">
        <w:rPr>
          <w:iCs/>
          <w:sz w:val="24"/>
          <w:szCs w:val="24"/>
        </w:rPr>
        <w:t xml:space="preserve">As soon as Bohr started to apply complementarity as </w:t>
      </w:r>
      <w:r w:rsidR="00CE2EE4">
        <w:rPr>
          <w:iCs/>
          <w:sz w:val="24"/>
          <w:szCs w:val="24"/>
        </w:rPr>
        <w:t>a</w:t>
      </w:r>
      <w:r w:rsidR="00CE2EE4" w:rsidRPr="00D3622E">
        <w:rPr>
          <w:iCs/>
          <w:sz w:val="24"/>
          <w:szCs w:val="24"/>
        </w:rPr>
        <w:t xml:space="preserve"> </w:t>
      </w:r>
      <w:r w:rsidRPr="00D3622E">
        <w:rPr>
          <w:iCs/>
          <w:sz w:val="24"/>
          <w:szCs w:val="24"/>
        </w:rPr>
        <w:t xml:space="preserve">new framework </w:t>
      </w:r>
      <w:r w:rsidR="00CE2EE4">
        <w:rPr>
          <w:iCs/>
          <w:sz w:val="24"/>
          <w:szCs w:val="24"/>
        </w:rPr>
        <w:t>for</w:t>
      </w:r>
      <w:r w:rsidR="00CE2EE4" w:rsidRPr="00D3622E">
        <w:rPr>
          <w:iCs/>
          <w:sz w:val="24"/>
          <w:szCs w:val="24"/>
        </w:rPr>
        <w:t xml:space="preserve"> </w:t>
      </w:r>
      <w:r w:rsidRPr="00D3622E">
        <w:rPr>
          <w:iCs/>
          <w:sz w:val="24"/>
          <w:szCs w:val="24"/>
        </w:rPr>
        <w:t xml:space="preserve">the unity of knowledge outside of the realm of quantum theory, he fully realized that beyond various analogies between quantum theory and psychology or philosophy “lies </w:t>
      </w:r>
      <w:r w:rsidRPr="00D3622E">
        <w:rPr>
          <w:rFonts w:eastAsiaTheme="minorHAnsi"/>
          <w:sz w:val="24"/>
          <w:szCs w:val="24"/>
          <w:lang w:eastAsia="en-US"/>
        </w:rPr>
        <w:t xml:space="preserve">not only a kinship with regard to the epistemological aspects, but </w:t>
      </w:r>
      <w:r w:rsidR="006B4FA8" w:rsidRPr="00D3622E">
        <w:rPr>
          <w:sz w:val="24"/>
          <w:szCs w:val="24"/>
        </w:rPr>
        <w:t>[…]</w:t>
      </w:r>
      <w:r w:rsidR="00CE2EE4" w:rsidRPr="00D3622E">
        <w:rPr>
          <w:rFonts w:eastAsiaTheme="minorHAnsi"/>
          <w:sz w:val="24"/>
          <w:szCs w:val="24"/>
          <w:lang w:eastAsia="en-US"/>
        </w:rPr>
        <w:t xml:space="preserve"> </w:t>
      </w:r>
      <w:r w:rsidRPr="00D3622E">
        <w:rPr>
          <w:rFonts w:eastAsiaTheme="minorHAnsi"/>
          <w:sz w:val="24"/>
          <w:szCs w:val="24"/>
          <w:lang w:eastAsia="en-US"/>
        </w:rPr>
        <w:t xml:space="preserve">a more profound relationship </w:t>
      </w:r>
      <w:r w:rsidR="006B4FA8" w:rsidRPr="00D3622E">
        <w:rPr>
          <w:sz w:val="24"/>
          <w:szCs w:val="24"/>
        </w:rPr>
        <w:t>[…]</w:t>
      </w:r>
      <w:r w:rsidR="00CE2EE4" w:rsidRPr="00D3622E">
        <w:rPr>
          <w:rFonts w:eastAsiaTheme="minorHAnsi"/>
          <w:sz w:val="24"/>
          <w:szCs w:val="24"/>
          <w:lang w:eastAsia="en-US"/>
        </w:rPr>
        <w:t xml:space="preserve"> </w:t>
      </w:r>
      <w:r w:rsidRPr="00D3622E">
        <w:rPr>
          <w:rFonts w:eastAsiaTheme="minorHAnsi"/>
          <w:sz w:val="24"/>
          <w:szCs w:val="24"/>
          <w:lang w:eastAsia="en-US"/>
        </w:rPr>
        <w:t>hidden behind the fundamental biological problems</w:t>
      </w:r>
      <w:r w:rsidRPr="00D3622E">
        <w:rPr>
          <w:iCs/>
          <w:sz w:val="24"/>
          <w:szCs w:val="24"/>
        </w:rPr>
        <w:t>” (</w:t>
      </w:r>
      <w:r w:rsidR="009457F4" w:rsidRPr="00D3622E">
        <w:rPr>
          <w:sz w:val="24"/>
          <w:szCs w:val="24"/>
        </w:rPr>
        <w:t xml:space="preserve">Bohr 1972–2008 </w:t>
      </w:r>
      <w:r w:rsidR="00D20303">
        <w:rPr>
          <w:sz w:val="24"/>
          <w:szCs w:val="24"/>
        </w:rPr>
        <w:t>(</w:t>
      </w:r>
      <w:r w:rsidR="009457F4" w:rsidRPr="00D3622E">
        <w:rPr>
          <w:sz w:val="24"/>
          <w:szCs w:val="24"/>
        </w:rPr>
        <w:t>CW</w:t>
      </w:r>
      <w:r w:rsidRPr="00D3622E">
        <w:rPr>
          <w:iCs/>
          <w:sz w:val="24"/>
          <w:szCs w:val="24"/>
        </w:rPr>
        <w:t>6</w:t>
      </w:r>
      <w:r w:rsidR="00D20303">
        <w:rPr>
          <w:iCs/>
          <w:sz w:val="24"/>
          <w:szCs w:val="24"/>
        </w:rPr>
        <w:t>):</w:t>
      </w:r>
      <w:r w:rsidRPr="00D3622E">
        <w:rPr>
          <w:iCs/>
          <w:sz w:val="24"/>
          <w:szCs w:val="24"/>
        </w:rPr>
        <w:t xml:space="preserve"> 298</w:t>
      </w:r>
      <w:r w:rsidR="002A5227" w:rsidRPr="00D3622E">
        <w:rPr>
          <w:iCs/>
          <w:sz w:val="24"/>
          <w:szCs w:val="24"/>
        </w:rPr>
        <w:t>; cf. Patte</w:t>
      </w:r>
      <w:r w:rsidR="00266FEE" w:rsidRPr="00D3622E">
        <w:rPr>
          <w:iCs/>
          <w:sz w:val="24"/>
          <w:szCs w:val="24"/>
        </w:rPr>
        <w:t>e</w:t>
      </w:r>
      <w:r w:rsidR="002A5227" w:rsidRPr="00D3622E">
        <w:rPr>
          <w:iCs/>
          <w:sz w:val="24"/>
          <w:szCs w:val="24"/>
        </w:rPr>
        <w:t xml:space="preserve"> 1979</w:t>
      </w:r>
      <w:r w:rsidRPr="00D3622E">
        <w:rPr>
          <w:iCs/>
          <w:sz w:val="24"/>
          <w:szCs w:val="24"/>
        </w:rPr>
        <w:t>).</w:t>
      </w:r>
      <w:r w:rsidRPr="00D3622E">
        <w:rPr>
          <w:rFonts w:eastAsiaTheme="minorHAnsi"/>
          <w:sz w:val="24"/>
          <w:szCs w:val="24"/>
          <w:lang w:eastAsia="en-US"/>
        </w:rPr>
        <w:t xml:space="preserve"> </w:t>
      </w:r>
    </w:p>
    <w:p w14:paraId="0350D260" w14:textId="77777777" w:rsidR="00F33BD4" w:rsidRPr="00D3622E" w:rsidRDefault="00F33BD4"/>
    <w:p w14:paraId="4EA36D17" w14:textId="77777777" w:rsidR="00031D49" w:rsidRPr="00D3622E" w:rsidRDefault="00031D49"/>
    <w:p w14:paraId="6E9CD862" w14:textId="521314BA" w:rsidR="00F33BD4" w:rsidRPr="00D3622E" w:rsidRDefault="00F33BD4" w:rsidP="00F94E3E">
      <w:pPr>
        <w:pStyle w:val="Odstavecseseznamem"/>
        <w:numPr>
          <w:ilvl w:val="0"/>
          <w:numId w:val="2"/>
        </w:numPr>
        <w:spacing w:line="360" w:lineRule="auto"/>
        <w:ind w:right="57"/>
        <w:jc w:val="both"/>
        <w:rPr>
          <w:b/>
          <w:sz w:val="24"/>
          <w:szCs w:val="24"/>
        </w:rPr>
      </w:pPr>
      <w:r w:rsidRPr="00D3622E">
        <w:rPr>
          <w:b/>
          <w:sz w:val="24"/>
          <w:szCs w:val="24"/>
        </w:rPr>
        <w:t xml:space="preserve">Bohr’s </w:t>
      </w:r>
      <w:r w:rsidR="00266FEE" w:rsidRPr="00D3622E">
        <w:rPr>
          <w:b/>
          <w:sz w:val="24"/>
          <w:szCs w:val="24"/>
        </w:rPr>
        <w:t>C</w:t>
      </w:r>
      <w:r w:rsidRPr="00D3622E">
        <w:rPr>
          <w:b/>
          <w:sz w:val="24"/>
          <w:szCs w:val="24"/>
        </w:rPr>
        <w:t xml:space="preserve">omplementary </w:t>
      </w:r>
      <w:r w:rsidR="00266FEE" w:rsidRPr="00D3622E">
        <w:rPr>
          <w:b/>
          <w:sz w:val="24"/>
          <w:szCs w:val="24"/>
        </w:rPr>
        <w:t>A</w:t>
      </w:r>
      <w:r w:rsidRPr="00D3622E">
        <w:rPr>
          <w:b/>
          <w:sz w:val="24"/>
          <w:szCs w:val="24"/>
        </w:rPr>
        <w:t xml:space="preserve">pproach to the </w:t>
      </w:r>
      <w:r w:rsidR="00266FEE" w:rsidRPr="00D3622E">
        <w:rPr>
          <w:b/>
          <w:sz w:val="24"/>
          <w:szCs w:val="24"/>
        </w:rPr>
        <w:t>P</w:t>
      </w:r>
      <w:r w:rsidRPr="00D3622E">
        <w:rPr>
          <w:b/>
          <w:sz w:val="24"/>
          <w:szCs w:val="24"/>
        </w:rPr>
        <w:t xml:space="preserve">henomenon of the </w:t>
      </w:r>
      <w:r w:rsidR="00266FEE" w:rsidRPr="00D3622E">
        <w:rPr>
          <w:b/>
          <w:sz w:val="24"/>
          <w:szCs w:val="24"/>
        </w:rPr>
        <w:t>L</w:t>
      </w:r>
      <w:r w:rsidRPr="00D3622E">
        <w:rPr>
          <w:b/>
          <w:sz w:val="24"/>
          <w:szCs w:val="24"/>
        </w:rPr>
        <w:t>iving</w:t>
      </w:r>
    </w:p>
    <w:p w14:paraId="12260DF5" w14:textId="509D8629" w:rsidR="00F33BD4" w:rsidRPr="00D3622E" w:rsidRDefault="00F33BD4" w:rsidP="00F33BD4">
      <w:pPr>
        <w:spacing w:line="360" w:lineRule="auto"/>
        <w:ind w:left="57" w:right="57"/>
        <w:jc w:val="both"/>
        <w:rPr>
          <w:sz w:val="24"/>
          <w:szCs w:val="24"/>
        </w:rPr>
      </w:pPr>
      <w:r w:rsidRPr="00D3622E">
        <w:rPr>
          <w:color w:val="000000"/>
          <w:sz w:val="24"/>
          <w:szCs w:val="24"/>
          <w:shd w:val="clear" w:color="auto" w:fill="FFFFFF"/>
        </w:rPr>
        <w:t>Bohr wrote six principal and variously transformed contributions about philosophical and epistemological questions</w:t>
      </w:r>
      <w:r w:rsidRPr="00D3622E">
        <w:rPr>
          <w:sz w:val="24"/>
          <w:szCs w:val="24"/>
        </w:rPr>
        <w:t xml:space="preserve"> of biology </w:t>
      </w:r>
      <w:r w:rsidR="00E30E4E">
        <w:rPr>
          <w:color w:val="000000"/>
          <w:sz w:val="24"/>
          <w:szCs w:val="24"/>
          <w:shd w:val="clear" w:color="auto" w:fill="FFFFFF"/>
        </w:rPr>
        <w:t>between the</w:t>
      </w:r>
      <w:r w:rsidR="00E30E4E" w:rsidRPr="00D3622E">
        <w:rPr>
          <w:color w:val="000000"/>
          <w:sz w:val="24"/>
          <w:szCs w:val="24"/>
          <w:shd w:val="clear" w:color="auto" w:fill="FFFFFF"/>
        </w:rPr>
        <w:t xml:space="preserve"> </w:t>
      </w:r>
      <w:r w:rsidRPr="00D3622E">
        <w:rPr>
          <w:color w:val="000000"/>
          <w:sz w:val="24"/>
          <w:szCs w:val="24"/>
          <w:shd w:val="clear" w:color="auto" w:fill="FFFFFF"/>
        </w:rPr>
        <w:t xml:space="preserve">1930s </w:t>
      </w:r>
      <w:r w:rsidR="00E30E4E">
        <w:rPr>
          <w:color w:val="000000"/>
          <w:sz w:val="24"/>
          <w:szCs w:val="24"/>
          <w:shd w:val="clear" w:color="auto" w:fill="FFFFFF"/>
        </w:rPr>
        <w:t>and</w:t>
      </w:r>
      <w:r w:rsidR="00E30E4E" w:rsidRPr="00D3622E">
        <w:rPr>
          <w:color w:val="000000"/>
          <w:sz w:val="24"/>
          <w:szCs w:val="24"/>
          <w:shd w:val="clear" w:color="auto" w:fill="FFFFFF"/>
        </w:rPr>
        <w:t xml:space="preserve"> </w:t>
      </w:r>
      <w:r w:rsidRPr="00D3622E">
        <w:rPr>
          <w:color w:val="000000"/>
          <w:sz w:val="24"/>
          <w:szCs w:val="24"/>
          <w:shd w:val="clear" w:color="auto" w:fill="FFFFFF"/>
        </w:rPr>
        <w:t>1960s</w:t>
      </w:r>
      <w:r w:rsidRPr="00D3622E">
        <w:rPr>
          <w:sz w:val="24"/>
          <w:szCs w:val="24"/>
        </w:rPr>
        <w:t>.</w:t>
      </w:r>
      <w:r w:rsidRPr="00D3622E">
        <w:rPr>
          <w:rStyle w:val="Znakapoznpodarou"/>
          <w:sz w:val="24"/>
          <w:szCs w:val="24"/>
        </w:rPr>
        <w:footnoteReference w:id="9"/>
      </w:r>
      <w:r w:rsidRPr="00D3622E">
        <w:rPr>
          <w:sz w:val="24"/>
          <w:szCs w:val="24"/>
        </w:rPr>
        <w:t xml:space="preserve"> </w:t>
      </w:r>
      <w:r w:rsidR="00E30E4E">
        <w:rPr>
          <w:sz w:val="24"/>
          <w:szCs w:val="24"/>
        </w:rPr>
        <w:t>In a manner a</w:t>
      </w:r>
      <w:r w:rsidR="00E30E4E" w:rsidRPr="00D3622E">
        <w:rPr>
          <w:sz w:val="24"/>
          <w:szCs w:val="24"/>
        </w:rPr>
        <w:t xml:space="preserve">nalogous </w:t>
      </w:r>
      <w:r w:rsidRPr="00D3622E">
        <w:rPr>
          <w:sz w:val="24"/>
          <w:szCs w:val="24"/>
        </w:rPr>
        <w:t>to quantum theory, h</w:t>
      </w:r>
      <w:r w:rsidRPr="00D3622E">
        <w:rPr>
          <w:color w:val="000000"/>
          <w:sz w:val="24"/>
          <w:szCs w:val="24"/>
          <w:shd w:val="clear" w:color="auto" w:fill="FFFFFF"/>
        </w:rPr>
        <w:t>e</w:t>
      </w:r>
      <w:r w:rsidRPr="00D3622E">
        <w:rPr>
          <w:sz w:val="24"/>
          <w:szCs w:val="24"/>
        </w:rPr>
        <w:t xml:space="preserve"> attempted to disclose </w:t>
      </w:r>
      <w:r w:rsidR="00E30E4E">
        <w:rPr>
          <w:sz w:val="24"/>
          <w:szCs w:val="24"/>
        </w:rPr>
        <w:t xml:space="preserve">the </w:t>
      </w:r>
      <w:r w:rsidRPr="00D3622E">
        <w:rPr>
          <w:sz w:val="24"/>
          <w:szCs w:val="24"/>
        </w:rPr>
        <w:t xml:space="preserve">conditions </w:t>
      </w:r>
      <w:r w:rsidR="00E30E4E">
        <w:rPr>
          <w:sz w:val="24"/>
          <w:szCs w:val="24"/>
        </w:rPr>
        <w:t xml:space="preserve">by which </w:t>
      </w:r>
      <w:r w:rsidRPr="00D3622E">
        <w:rPr>
          <w:sz w:val="24"/>
          <w:szCs w:val="24"/>
        </w:rPr>
        <w:t>biological research is possible</w:t>
      </w:r>
      <w:r w:rsidR="00E30E4E">
        <w:rPr>
          <w:sz w:val="24"/>
          <w:szCs w:val="24"/>
        </w:rPr>
        <w:t xml:space="preserve"> at all</w:t>
      </w:r>
      <w:r w:rsidRPr="00D3622E">
        <w:rPr>
          <w:sz w:val="24"/>
          <w:szCs w:val="24"/>
        </w:rPr>
        <w:t xml:space="preserve"> and </w:t>
      </w:r>
      <w:r w:rsidR="00E30E4E">
        <w:rPr>
          <w:sz w:val="24"/>
          <w:szCs w:val="24"/>
        </w:rPr>
        <w:t>the</w:t>
      </w:r>
      <w:r w:rsidRPr="00D3622E">
        <w:rPr>
          <w:sz w:val="24"/>
          <w:szCs w:val="24"/>
        </w:rPr>
        <w:t xml:space="preserve"> epistemological framework</w:t>
      </w:r>
      <w:r w:rsidR="00E30E4E">
        <w:rPr>
          <w:sz w:val="24"/>
          <w:szCs w:val="24"/>
        </w:rPr>
        <w:t xml:space="preserve"> within which</w:t>
      </w:r>
      <w:r w:rsidRPr="00D3622E">
        <w:rPr>
          <w:sz w:val="24"/>
          <w:szCs w:val="24"/>
        </w:rPr>
        <w:t xml:space="preserve"> it may achieve a complex description.</w:t>
      </w:r>
      <w:r w:rsidR="00371DC8" w:rsidRPr="00D3622E">
        <w:rPr>
          <w:rStyle w:val="Znakapoznpodarou"/>
          <w:sz w:val="24"/>
          <w:szCs w:val="24"/>
        </w:rPr>
        <w:footnoteReference w:id="10"/>
      </w:r>
      <w:r w:rsidR="009A4AEA" w:rsidRPr="00D3622E">
        <w:rPr>
          <w:sz w:val="24"/>
          <w:szCs w:val="24"/>
        </w:rPr>
        <w:t xml:space="preserve"> </w:t>
      </w:r>
      <w:r w:rsidR="00E30E4E">
        <w:rPr>
          <w:sz w:val="24"/>
          <w:szCs w:val="24"/>
        </w:rPr>
        <w:t>With</w:t>
      </w:r>
      <w:r w:rsidR="00E30E4E" w:rsidRPr="00D3622E">
        <w:rPr>
          <w:sz w:val="24"/>
          <w:szCs w:val="24"/>
        </w:rPr>
        <w:t xml:space="preserve"> </w:t>
      </w:r>
      <w:r w:rsidR="009A4AEA" w:rsidRPr="00D3622E">
        <w:rPr>
          <w:sz w:val="24"/>
          <w:szCs w:val="24"/>
        </w:rPr>
        <w:t>this approach</w:t>
      </w:r>
      <w:r w:rsidR="00E30E4E">
        <w:rPr>
          <w:sz w:val="24"/>
          <w:szCs w:val="24"/>
        </w:rPr>
        <w:t>,</w:t>
      </w:r>
      <w:r w:rsidR="009A4AEA" w:rsidRPr="00D3622E">
        <w:rPr>
          <w:sz w:val="24"/>
          <w:szCs w:val="24"/>
        </w:rPr>
        <w:t xml:space="preserve"> </w:t>
      </w:r>
      <w:r w:rsidR="00E30E4E">
        <w:rPr>
          <w:sz w:val="24"/>
          <w:szCs w:val="24"/>
        </w:rPr>
        <w:t xml:space="preserve">Bohr </w:t>
      </w:r>
      <w:r w:rsidR="004F1076">
        <w:rPr>
          <w:sz w:val="24"/>
          <w:szCs w:val="24"/>
        </w:rPr>
        <w:t xml:space="preserve">not only </w:t>
      </w:r>
      <w:r w:rsidR="009A4AEA" w:rsidRPr="00D3622E">
        <w:rPr>
          <w:sz w:val="24"/>
          <w:szCs w:val="24"/>
        </w:rPr>
        <w:t>influence</w:t>
      </w:r>
      <w:r w:rsidR="004F1076">
        <w:rPr>
          <w:sz w:val="24"/>
          <w:szCs w:val="24"/>
        </w:rPr>
        <w:t>d</w:t>
      </w:r>
      <w:r w:rsidR="009A4AEA" w:rsidRPr="00D3622E">
        <w:rPr>
          <w:sz w:val="24"/>
          <w:szCs w:val="24"/>
        </w:rPr>
        <w:t xml:space="preserve"> Delbrück in </w:t>
      </w:r>
      <w:r w:rsidR="004F1076">
        <w:rPr>
          <w:sz w:val="24"/>
          <w:szCs w:val="24"/>
        </w:rPr>
        <w:t xml:space="preserve">the </w:t>
      </w:r>
      <w:r w:rsidR="009A4AEA" w:rsidRPr="00D3622E">
        <w:rPr>
          <w:sz w:val="24"/>
          <w:szCs w:val="24"/>
        </w:rPr>
        <w:t xml:space="preserve">1930s (who switched from physics to biology) but </w:t>
      </w:r>
      <w:r w:rsidR="00E30E4E">
        <w:rPr>
          <w:sz w:val="24"/>
          <w:szCs w:val="24"/>
        </w:rPr>
        <w:t>also</w:t>
      </w:r>
      <w:r w:rsidR="009A4AEA" w:rsidRPr="00D3622E">
        <w:rPr>
          <w:sz w:val="24"/>
          <w:szCs w:val="24"/>
        </w:rPr>
        <w:t xml:space="preserve">, </w:t>
      </w:r>
      <w:r w:rsidR="00E30E4E">
        <w:rPr>
          <w:sz w:val="24"/>
          <w:szCs w:val="24"/>
        </w:rPr>
        <w:t>among others</w:t>
      </w:r>
      <w:r w:rsidR="009A4AEA" w:rsidRPr="00D3622E">
        <w:rPr>
          <w:sz w:val="24"/>
          <w:szCs w:val="24"/>
        </w:rPr>
        <w:t xml:space="preserve">, young zoologist and </w:t>
      </w:r>
      <w:r w:rsidR="00E30E4E" w:rsidRPr="00D3622E">
        <w:rPr>
          <w:sz w:val="24"/>
          <w:szCs w:val="24"/>
        </w:rPr>
        <w:t>postgradua</w:t>
      </w:r>
      <w:r w:rsidR="00E30E4E">
        <w:rPr>
          <w:sz w:val="24"/>
          <w:szCs w:val="24"/>
        </w:rPr>
        <w:t>te</w:t>
      </w:r>
      <w:r w:rsidR="00E30E4E" w:rsidRPr="00D3622E">
        <w:rPr>
          <w:sz w:val="24"/>
          <w:szCs w:val="24"/>
        </w:rPr>
        <w:t xml:space="preserve"> </w:t>
      </w:r>
      <w:r w:rsidR="009A4AEA" w:rsidRPr="00D3622E">
        <w:rPr>
          <w:sz w:val="24"/>
          <w:szCs w:val="24"/>
        </w:rPr>
        <w:t>researcher James D. Watson</w:t>
      </w:r>
      <w:r w:rsidR="00E51730">
        <w:rPr>
          <w:sz w:val="24"/>
          <w:szCs w:val="24"/>
        </w:rPr>
        <w:t>,</w:t>
      </w:r>
      <w:r w:rsidR="009A4AEA" w:rsidRPr="00D3622E">
        <w:rPr>
          <w:sz w:val="24"/>
          <w:szCs w:val="24"/>
        </w:rPr>
        <w:t xml:space="preserve"> </w:t>
      </w:r>
      <w:r w:rsidR="00E30E4E">
        <w:rPr>
          <w:sz w:val="24"/>
          <w:szCs w:val="24"/>
        </w:rPr>
        <w:t>who made use of Bohr’s work to apply</w:t>
      </w:r>
      <w:r w:rsidR="009A4AEA" w:rsidRPr="00D3622E">
        <w:rPr>
          <w:sz w:val="24"/>
          <w:szCs w:val="24"/>
        </w:rPr>
        <w:t xml:space="preserve"> physical ideas to biology in </w:t>
      </w:r>
      <w:r w:rsidR="00D562C4">
        <w:rPr>
          <w:sz w:val="24"/>
          <w:szCs w:val="24"/>
        </w:rPr>
        <w:t xml:space="preserve">the </w:t>
      </w:r>
      <w:r w:rsidR="009A4AEA" w:rsidRPr="00D3622E">
        <w:rPr>
          <w:sz w:val="24"/>
          <w:szCs w:val="24"/>
        </w:rPr>
        <w:t xml:space="preserve">1950s; </w:t>
      </w:r>
      <w:r w:rsidR="00E51730">
        <w:rPr>
          <w:sz w:val="24"/>
          <w:szCs w:val="24"/>
        </w:rPr>
        <w:t>a time when</w:t>
      </w:r>
      <w:r w:rsidR="009A4AEA" w:rsidRPr="00D3622E">
        <w:rPr>
          <w:sz w:val="24"/>
          <w:szCs w:val="24"/>
        </w:rPr>
        <w:t xml:space="preserve"> biologists were distrustful o</w:t>
      </w:r>
      <w:r w:rsidR="001D62C0" w:rsidRPr="00D3622E">
        <w:rPr>
          <w:sz w:val="24"/>
          <w:szCs w:val="24"/>
        </w:rPr>
        <w:t>f</w:t>
      </w:r>
      <w:r w:rsidR="009A4AEA" w:rsidRPr="00D3622E">
        <w:rPr>
          <w:sz w:val="24"/>
          <w:szCs w:val="24"/>
        </w:rPr>
        <w:t xml:space="preserve"> Watson’s notions (Delbrück 1963, 1976; Watson 1962).</w:t>
      </w:r>
      <w:r w:rsidRPr="00D3622E">
        <w:rPr>
          <w:sz w:val="24"/>
          <w:szCs w:val="24"/>
        </w:rPr>
        <w:t xml:space="preserve"> </w:t>
      </w:r>
    </w:p>
    <w:p w14:paraId="58F22846" w14:textId="2C84CDAB" w:rsidR="00F33BD4" w:rsidRPr="00D3622E" w:rsidRDefault="00F33BD4" w:rsidP="00F33BD4">
      <w:pPr>
        <w:spacing w:line="360" w:lineRule="auto"/>
        <w:ind w:left="57" w:right="57" w:firstLine="567"/>
        <w:jc w:val="both"/>
        <w:rPr>
          <w:sz w:val="24"/>
          <w:szCs w:val="24"/>
        </w:rPr>
      </w:pPr>
      <w:r w:rsidRPr="00D3622E">
        <w:rPr>
          <w:color w:val="000000"/>
          <w:sz w:val="24"/>
          <w:szCs w:val="24"/>
          <w:shd w:val="clear" w:color="auto" w:fill="FFFFFF"/>
        </w:rPr>
        <w:t xml:space="preserve">From </w:t>
      </w:r>
      <w:r w:rsidR="005D49EC" w:rsidRPr="00D3622E">
        <w:rPr>
          <w:color w:val="000000"/>
          <w:sz w:val="24"/>
          <w:szCs w:val="24"/>
          <w:shd w:val="clear" w:color="auto" w:fill="FFFFFF"/>
        </w:rPr>
        <w:t xml:space="preserve">his </w:t>
      </w:r>
      <w:r w:rsidRPr="00D3622E">
        <w:rPr>
          <w:color w:val="000000"/>
          <w:sz w:val="24"/>
          <w:szCs w:val="24"/>
          <w:shd w:val="clear" w:color="auto" w:fill="FFFFFF"/>
        </w:rPr>
        <w:t>youth</w:t>
      </w:r>
      <w:r w:rsidR="005D49EC" w:rsidRPr="00D3622E">
        <w:rPr>
          <w:color w:val="000000"/>
          <w:sz w:val="24"/>
          <w:szCs w:val="24"/>
          <w:shd w:val="clear" w:color="auto" w:fill="FFFFFF"/>
        </w:rPr>
        <w:t>,</w:t>
      </w:r>
      <w:r w:rsidRPr="00D3622E">
        <w:rPr>
          <w:color w:val="000000"/>
          <w:sz w:val="24"/>
          <w:szCs w:val="24"/>
          <w:shd w:val="clear" w:color="auto" w:fill="FFFFFF"/>
        </w:rPr>
        <w:t xml:space="preserve"> Bohr </w:t>
      </w:r>
      <w:r w:rsidR="00FB5024">
        <w:rPr>
          <w:color w:val="000000"/>
          <w:sz w:val="24"/>
          <w:szCs w:val="24"/>
          <w:shd w:val="clear" w:color="auto" w:fill="FFFFFF"/>
        </w:rPr>
        <w:t>was pre-occup</w:t>
      </w:r>
      <w:r w:rsidR="004F1076">
        <w:rPr>
          <w:color w:val="000000"/>
          <w:sz w:val="24"/>
          <w:szCs w:val="24"/>
          <w:shd w:val="clear" w:color="auto" w:fill="FFFFFF"/>
        </w:rPr>
        <w:t>i</w:t>
      </w:r>
      <w:r w:rsidR="00FB5024">
        <w:rPr>
          <w:color w:val="000000"/>
          <w:sz w:val="24"/>
          <w:szCs w:val="24"/>
          <w:shd w:val="clear" w:color="auto" w:fill="FFFFFF"/>
        </w:rPr>
        <w:t>ed by</w:t>
      </w:r>
      <w:r w:rsidRPr="00D3622E">
        <w:rPr>
          <w:color w:val="000000"/>
          <w:sz w:val="24"/>
          <w:szCs w:val="24"/>
          <w:shd w:val="clear" w:color="auto" w:fill="FFFFFF"/>
        </w:rPr>
        <w:t xml:space="preserve"> the epistemological paradox his father, </w:t>
      </w:r>
      <w:r w:rsidR="00FB5024">
        <w:rPr>
          <w:color w:val="000000"/>
          <w:sz w:val="24"/>
          <w:szCs w:val="24"/>
          <w:shd w:val="clear" w:color="auto" w:fill="FFFFFF"/>
        </w:rPr>
        <w:t xml:space="preserve">the </w:t>
      </w:r>
      <w:r w:rsidRPr="00D3622E">
        <w:rPr>
          <w:sz w:val="24"/>
          <w:szCs w:val="24"/>
        </w:rPr>
        <w:t xml:space="preserve">experimental physiologist, </w:t>
      </w:r>
      <w:r w:rsidR="00FB5024">
        <w:rPr>
          <w:color w:val="000000"/>
          <w:sz w:val="24"/>
          <w:szCs w:val="24"/>
          <w:shd w:val="clear" w:color="auto" w:fill="FFFFFF"/>
        </w:rPr>
        <w:t>underlined</w:t>
      </w:r>
      <w:r w:rsidRPr="00D3622E">
        <w:rPr>
          <w:color w:val="000000"/>
          <w:sz w:val="24"/>
          <w:szCs w:val="24"/>
          <w:shd w:val="clear" w:color="auto" w:fill="FFFFFF"/>
        </w:rPr>
        <w:t xml:space="preserve"> in general descriptions </w:t>
      </w:r>
      <w:r w:rsidR="00FB5024">
        <w:rPr>
          <w:color w:val="000000"/>
          <w:sz w:val="24"/>
          <w:szCs w:val="24"/>
          <w:shd w:val="clear" w:color="auto" w:fill="FFFFFF"/>
        </w:rPr>
        <w:t>of</w:t>
      </w:r>
      <w:r w:rsidR="00FB5024" w:rsidRPr="00D3622E">
        <w:rPr>
          <w:color w:val="000000"/>
          <w:sz w:val="24"/>
          <w:szCs w:val="24"/>
          <w:shd w:val="clear" w:color="auto" w:fill="FFFFFF"/>
        </w:rPr>
        <w:t xml:space="preserve"> </w:t>
      </w:r>
      <w:r w:rsidRPr="00D3622E">
        <w:rPr>
          <w:color w:val="000000"/>
          <w:sz w:val="24"/>
          <w:szCs w:val="24"/>
          <w:shd w:val="clear" w:color="auto" w:fill="FFFFFF"/>
        </w:rPr>
        <w:t xml:space="preserve">the meaning of life or animate nature. </w:t>
      </w:r>
      <w:r w:rsidR="00DD3085" w:rsidRPr="00D3622E">
        <w:rPr>
          <w:color w:val="000000"/>
          <w:sz w:val="24"/>
          <w:szCs w:val="24"/>
          <w:shd w:val="clear" w:color="auto" w:fill="FFFFFF"/>
        </w:rPr>
        <w:t>Namely, t</w:t>
      </w:r>
      <w:r w:rsidRPr="00D3622E">
        <w:rPr>
          <w:color w:val="000000"/>
          <w:sz w:val="24"/>
          <w:szCs w:val="24"/>
          <w:shd w:val="clear" w:color="auto" w:fill="FFFFFF"/>
        </w:rPr>
        <w:t xml:space="preserve">he more we pursue the </w:t>
      </w:r>
      <w:r w:rsidR="00B24C20" w:rsidRPr="00D3622E">
        <w:rPr>
          <w:color w:val="000000"/>
          <w:sz w:val="24"/>
          <w:szCs w:val="24"/>
          <w:shd w:val="clear" w:color="auto" w:fill="FFFFFF"/>
        </w:rPr>
        <w:t xml:space="preserve">experimental and </w:t>
      </w:r>
      <w:r w:rsidRPr="00D3622E">
        <w:rPr>
          <w:color w:val="000000"/>
          <w:sz w:val="24"/>
          <w:szCs w:val="24"/>
          <w:shd w:val="clear" w:color="auto" w:fill="FFFFFF"/>
        </w:rPr>
        <w:t xml:space="preserve">chemical-physical </w:t>
      </w:r>
      <w:r w:rsidRPr="004B0522">
        <w:rPr>
          <w:color w:val="000000"/>
          <w:sz w:val="24"/>
          <w:szCs w:val="24"/>
          <w:shd w:val="clear" w:color="auto" w:fill="FFFFFF"/>
        </w:rPr>
        <w:t xml:space="preserve">explanation of animate </w:t>
      </w:r>
      <w:r w:rsidR="00964305" w:rsidRPr="004B0522">
        <w:rPr>
          <w:color w:val="000000"/>
          <w:sz w:val="24"/>
          <w:szCs w:val="24"/>
          <w:shd w:val="clear" w:color="auto" w:fill="FFFFFF"/>
        </w:rPr>
        <w:t xml:space="preserve">nature, the more essential features of the living are lost in </w:t>
      </w:r>
      <w:r w:rsidR="00CC51DE" w:rsidRPr="004B0522">
        <w:rPr>
          <w:color w:val="000000"/>
          <w:sz w:val="24"/>
          <w:szCs w:val="24"/>
          <w:shd w:val="clear" w:color="auto" w:fill="FFFFFF"/>
        </w:rPr>
        <w:t>this description</w:t>
      </w:r>
      <w:r w:rsidR="00964305" w:rsidRPr="004B0522">
        <w:rPr>
          <w:color w:val="000000"/>
          <w:sz w:val="24"/>
          <w:szCs w:val="24"/>
          <w:shd w:val="clear" w:color="auto" w:fill="FFFFFF"/>
        </w:rPr>
        <w:t xml:space="preserve">. And on the contrary, the more we pursue only teleological, qualitative or verbal descriptions of the living, </w:t>
      </w:r>
      <w:r w:rsidR="00964305" w:rsidRPr="004B0522">
        <w:rPr>
          <w:color w:val="000000"/>
          <w:sz w:val="24"/>
          <w:szCs w:val="24"/>
          <w:shd w:val="clear" w:color="auto" w:fill="FFFFFF"/>
        </w:rPr>
        <w:lastRenderedPageBreak/>
        <w:t xml:space="preserve">the more we lose </w:t>
      </w:r>
      <w:r w:rsidR="0013785C" w:rsidRPr="004B0522">
        <w:rPr>
          <w:color w:val="000000"/>
          <w:sz w:val="24"/>
          <w:szCs w:val="24"/>
          <w:shd w:val="clear" w:color="auto" w:fill="FFFFFF"/>
        </w:rPr>
        <w:t>comprehen</w:t>
      </w:r>
      <w:r w:rsidR="001B2B23" w:rsidRPr="004B0522">
        <w:rPr>
          <w:color w:val="000000"/>
          <w:sz w:val="24"/>
          <w:szCs w:val="24"/>
          <w:shd w:val="clear" w:color="auto" w:fill="FFFFFF"/>
        </w:rPr>
        <w:t>sion</w:t>
      </w:r>
      <w:r w:rsidR="0013785C" w:rsidRPr="004B0522">
        <w:rPr>
          <w:color w:val="000000"/>
          <w:sz w:val="24"/>
          <w:szCs w:val="24"/>
          <w:shd w:val="clear" w:color="auto" w:fill="FFFFFF"/>
        </w:rPr>
        <w:t xml:space="preserve"> of </w:t>
      </w:r>
      <w:r w:rsidR="004B5FF8" w:rsidRPr="004B0522">
        <w:rPr>
          <w:color w:val="000000"/>
          <w:sz w:val="24"/>
          <w:szCs w:val="24"/>
          <w:shd w:val="clear" w:color="auto" w:fill="FFFFFF"/>
        </w:rPr>
        <w:t xml:space="preserve">the </w:t>
      </w:r>
      <w:r w:rsidR="00964305" w:rsidRPr="004B0522">
        <w:rPr>
          <w:color w:val="000000"/>
          <w:sz w:val="24"/>
          <w:szCs w:val="24"/>
          <w:shd w:val="clear" w:color="auto" w:fill="FFFFFF"/>
        </w:rPr>
        <w:t xml:space="preserve">results, which can be shown only through </w:t>
      </w:r>
      <w:r w:rsidR="00FB5024">
        <w:rPr>
          <w:color w:val="000000"/>
          <w:sz w:val="24"/>
          <w:szCs w:val="24"/>
          <w:shd w:val="clear" w:color="auto" w:fill="FFFFFF"/>
        </w:rPr>
        <w:t xml:space="preserve">a </w:t>
      </w:r>
      <w:r w:rsidR="00964305" w:rsidRPr="004B0522">
        <w:rPr>
          <w:color w:val="000000"/>
          <w:sz w:val="24"/>
          <w:szCs w:val="24"/>
          <w:shd w:val="clear" w:color="auto" w:fill="FFFFFF"/>
        </w:rPr>
        <w:t>mechanistic or experimental approach</w:t>
      </w:r>
      <w:r w:rsidRPr="004B0522">
        <w:rPr>
          <w:color w:val="000000"/>
          <w:sz w:val="24"/>
          <w:szCs w:val="24"/>
          <w:shd w:val="clear" w:color="auto" w:fill="FFFFFF"/>
        </w:rPr>
        <w:t xml:space="preserve"> (Grygar 2014).</w:t>
      </w:r>
      <w:r w:rsidRPr="004B0522">
        <w:rPr>
          <w:sz w:val="24"/>
          <w:szCs w:val="24"/>
        </w:rPr>
        <w:t xml:space="preserve"> </w:t>
      </w:r>
      <w:r w:rsidRPr="004B0522">
        <w:rPr>
          <w:color w:val="000000"/>
          <w:sz w:val="24"/>
          <w:szCs w:val="24"/>
          <w:shd w:val="clear" w:color="auto" w:fill="FFFFFF"/>
        </w:rPr>
        <w:t xml:space="preserve">Bohr’s </w:t>
      </w:r>
      <w:r w:rsidR="00FB5024">
        <w:rPr>
          <w:color w:val="000000"/>
          <w:sz w:val="24"/>
          <w:szCs w:val="24"/>
          <w:shd w:val="clear" w:color="auto" w:fill="FFFFFF"/>
        </w:rPr>
        <w:t>ambition</w:t>
      </w:r>
      <w:r w:rsidR="00FB5024" w:rsidRPr="004B0522">
        <w:rPr>
          <w:color w:val="000000"/>
          <w:sz w:val="24"/>
          <w:szCs w:val="24"/>
          <w:shd w:val="clear" w:color="auto" w:fill="FFFFFF"/>
        </w:rPr>
        <w:t xml:space="preserve"> </w:t>
      </w:r>
      <w:r w:rsidRPr="004B0522">
        <w:rPr>
          <w:color w:val="000000"/>
          <w:sz w:val="24"/>
          <w:szCs w:val="24"/>
          <w:shd w:val="clear" w:color="auto" w:fill="FFFFFF"/>
        </w:rPr>
        <w:t xml:space="preserve">was to establish a scientific </w:t>
      </w:r>
      <w:r w:rsidR="00BE4984" w:rsidRPr="004414F9">
        <w:rPr>
          <w:color w:val="000000"/>
          <w:sz w:val="24"/>
          <w:szCs w:val="24"/>
          <w:shd w:val="clear" w:color="auto" w:fill="FFFFFF"/>
        </w:rPr>
        <w:t>or epistemological</w:t>
      </w:r>
      <w:r w:rsidR="00BE4984">
        <w:rPr>
          <w:color w:val="000000"/>
          <w:sz w:val="24"/>
          <w:szCs w:val="24"/>
          <w:shd w:val="clear" w:color="auto" w:fill="FFFFFF"/>
        </w:rPr>
        <w:t xml:space="preserve"> </w:t>
      </w:r>
      <w:r w:rsidRPr="004B0522">
        <w:rPr>
          <w:color w:val="000000"/>
          <w:sz w:val="24"/>
          <w:szCs w:val="24"/>
          <w:shd w:val="clear" w:color="auto" w:fill="FFFFFF"/>
        </w:rPr>
        <w:t>frame</w:t>
      </w:r>
      <w:r w:rsidR="00FB5024">
        <w:rPr>
          <w:color w:val="000000"/>
          <w:sz w:val="24"/>
          <w:szCs w:val="24"/>
          <w:shd w:val="clear" w:color="auto" w:fill="FFFFFF"/>
        </w:rPr>
        <w:t>work</w:t>
      </w:r>
      <w:r w:rsidRPr="004B0522">
        <w:rPr>
          <w:color w:val="000000"/>
          <w:sz w:val="24"/>
          <w:szCs w:val="24"/>
          <w:shd w:val="clear" w:color="auto" w:fill="FFFFFF"/>
        </w:rPr>
        <w:t xml:space="preserve"> which would </w:t>
      </w:r>
      <w:r w:rsidR="00FB5024">
        <w:rPr>
          <w:color w:val="000000"/>
          <w:sz w:val="24"/>
          <w:szCs w:val="24"/>
          <w:shd w:val="clear" w:color="auto" w:fill="FFFFFF"/>
        </w:rPr>
        <w:t>confront</w:t>
      </w:r>
      <w:r w:rsidRPr="004B0522">
        <w:rPr>
          <w:color w:val="000000"/>
          <w:sz w:val="24"/>
          <w:szCs w:val="24"/>
          <w:shd w:val="clear" w:color="auto" w:fill="FFFFFF"/>
        </w:rPr>
        <w:t xml:space="preserve"> this </w:t>
      </w:r>
      <w:r w:rsidRPr="004B0522">
        <w:rPr>
          <w:sz w:val="24"/>
          <w:szCs w:val="24"/>
        </w:rPr>
        <w:t>paradox</w:t>
      </w:r>
      <w:r w:rsidRPr="004B0522">
        <w:rPr>
          <w:color w:val="000000"/>
          <w:sz w:val="24"/>
          <w:szCs w:val="24"/>
          <w:shd w:val="clear" w:color="auto" w:fill="FFFFFF"/>
        </w:rPr>
        <w:t xml:space="preserve"> </w:t>
      </w:r>
      <w:r w:rsidR="00FB5024">
        <w:rPr>
          <w:color w:val="000000"/>
          <w:sz w:val="24"/>
          <w:szCs w:val="24"/>
          <w:shd w:val="clear" w:color="auto" w:fill="FFFFFF"/>
        </w:rPr>
        <w:t>without lapsing into either of</w:t>
      </w:r>
      <w:r w:rsidRPr="004B0522">
        <w:rPr>
          <w:color w:val="000000"/>
          <w:sz w:val="24"/>
          <w:szCs w:val="24"/>
          <w:shd w:val="clear" w:color="auto" w:fill="FFFFFF"/>
        </w:rPr>
        <w:t xml:space="preserve"> two extreme positions, i.</w:t>
      </w:r>
      <w:r w:rsidRPr="00D3622E">
        <w:rPr>
          <w:color w:val="000000"/>
          <w:sz w:val="24"/>
          <w:szCs w:val="24"/>
          <w:shd w:val="clear" w:color="auto" w:fill="FFFFFF"/>
        </w:rPr>
        <w:t xml:space="preserve">e. materialism or mysticism (cf. </w:t>
      </w:r>
      <w:r w:rsidR="009457F4" w:rsidRPr="00D3622E">
        <w:rPr>
          <w:sz w:val="24"/>
          <w:szCs w:val="24"/>
        </w:rPr>
        <w:t xml:space="preserve">Bohr 1972–2008 </w:t>
      </w:r>
      <w:r w:rsidR="00D20303">
        <w:rPr>
          <w:sz w:val="24"/>
          <w:szCs w:val="24"/>
        </w:rPr>
        <w:t>(</w:t>
      </w:r>
      <w:r w:rsidR="009457F4" w:rsidRPr="00D3622E">
        <w:rPr>
          <w:sz w:val="24"/>
          <w:szCs w:val="24"/>
        </w:rPr>
        <w:t>CW</w:t>
      </w:r>
      <w:r w:rsidRPr="00D3622E">
        <w:rPr>
          <w:sz w:val="24"/>
          <w:szCs w:val="24"/>
        </w:rPr>
        <w:t>10</w:t>
      </w:r>
      <w:r w:rsidR="00D20303">
        <w:rPr>
          <w:sz w:val="24"/>
          <w:szCs w:val="24"/>
        </w:rPr>
        <w:t>):</w:t>
      </w:r>
      <w:r w:rsidRPr="00D3622E">
        <w:rPr>
          <w:sz w:val="24"/>
          <w:szCs w:val="24"/>
        </w:rPr>
        <w:t xml:space="preserve"> 64</w:t>
      </w:r>
      <w:r w:rsidRPr="00D3622E">
        <w:rPr>
          <w:color w:val="000000"/>
          <w:sz w:val="24"/>
          <w:szCs w:val="24"/>
          <w:shd w:val="clear" w:color="auto" w:fill="FFFFFF"/>
        </w:rPr>
        <w:t>). After 1927</w:t>
      </w:r>
      <w:r w:rsidR="005D49EC" w:rsidRPr="00D3622E">
        <w:rPr>
          <w:color w:val="000000"/>
          <w:sz w:val="24"/>
          <w:szCs w:val="24"/>
          <w:shd w:val="clear" w:color="auto" w:fill="FFFFFF"/>
        </w:rPr>
        <w:t>,</w:t>
      </w:r>
      <w:r w:rsidRPr="00D3622E">
        <w:rPr>
          <w:color w:val="000000"/>
          <w:sz w:val="24"/>
          <w:szCs w:val="24"/>
          <w:shd w:val="clear" w:color="auto" w:fill="FFFFFF"/>
        </w:rPr>
        <w:t xml:space="preserve"> </w:t>
      </w:r>
      <w:r w:rsidRPr="00D3622E">
        <w:rPr>
          <w:sz w:val="24"/>
          <w:szCs w:val="24"/>
        </w:rPr>
        <w:t xml:space="preserve">he </w:t>
      </w:r>
      <w:r w:rsidR="00DC78E6">
        <w:rPr>
          <w:sz w:val="24"/>
          <w:szCs w:val="24"/>
        </w:rPr>
        <w:t xml:space="preserve">approached this task </w:t>
      </w:r>
      <w:r w:rsidRPr="00D3622E">
        <w:rPr>
          <w:sz w:val="24"/>
          <w:szCs w:val="24"/>
        </w:rPr>
        <w:t xml:space="preserve">through the </w:t>
      </w:r>
      <w:r w:rsidR="00DC78E6">
        <w:rPr>
          <w:sz w:val="24"/>
          <w:szCs w:val="24"/>
        </w:rPr>
        <w:t xml:space="preserve">idea of </w:t>
      </w:r>
      <w:r w:rsidRPr="00D3622E">
        <w:rPr>
          <w:sz w:val="24"/>
          <w:szCs w:val="24"/>
        </w:rPr>
        <w:t>complementarity</w:t>
      </w:r>
      <w:r w:rsidR="00DC78E6">
        <w:rPr>
          <w:sz w:val="24"/>
          <w:szCs w:val="24"/>
        </w:rPr>
        <w:t>,</w:t>
      </w:r>
      <w:r w:rsidRPr="00D3622E">
        <w:rPr>
          <w:sz w:val="24"/>
          <w:szCs w:val="24"/>
        </w:rPr>
        <w:t xml:space="preserve"> and</w:t>
      </w:r>
      <w:r w:rsidR="00DC78E6">
        <w:rPr>
          <w:sz w:val="24"/>
          <w:szCs w:val="24"/>
        </w:rPr>
        <w:t>,</w:t>
      </w:r>
      <w:r w:rsidRPr="00D3622E">
        <w:rPr>
          <w:sz w:val="24"/>
          <w:szCs w:val="24"/>
        </w:rPr>
        <w:t xml:space="preserve"> </w:t>
      </w:r>
      <w:r w:rsidR="00C43B6C" w:rsidRPr="00D3622E">
        <w:rPr>
          <w:sz w:val="24"/>
          <w:szCs w:val="24"/>
        </w:rPr>
        <w:t xml:space="preserve">as </w:t>
      </w:r>
      <w:r w:rsidRPr="00D3622E">
        <w:rPr>
          <w:sz w:val="24"/>
          <w:szCs w:val="24"/>
        </w:rPr>
        <w:t>Folse noticed, Bohr “considered his attempt to resolve this dispute to be in some fashion a payment of the intellectual debt he owed his father” (Folse 1985</w:t>
      </w:r>
      <w:r w:rsidR="00634F28">
        <w:rPr>
          <w:sz w:val="24"/>
          <w:szCs w:val="24"/>
        </w:rPr>
        <w:t>:</w:t>
      </w:r>
      <w:r w:rsidR="00634F28" w:rsidRPr="00D3622E">
        <w:rPr>
          <w:sz w:val="24"/>
          <w:szCs w:val="24"/>
        </w:rPr>
        <w:t xml:space="preserve"> </w:t>
      </w:r>
      <w:r w:rsidRPr="00D3622E">
        <w:rPr>
          <w:sz w:val="24"/>
          <w:szCs w:val="24"/>
        </w:rPr>
        <w:t xml:space="preserve">183). </w:t>
      </w:r>
    </w:p>
    <w:p w14:paraId="5CFFEF14" w14:textId="5498E62C" w:rsidR="00F33BD4" w:rsidRPr="00D3622E" w:rsidRDefault="00F33BD4" w:rsidP="00F33BD4">
      <w:pPr>
        <w:spacing w:line="360" w:lineRule="auto"/>
        <w:ind w:left="57" w:right="57" w:firstLine="567"/>
        <w:jc w:val="both"/>
        <w:rPr>
          <w:rFonts w:ascii="TimesNewRomanPSMT" w:eastAsiaTheme="minorHAnsi" w:hAnsi="TimesNewRomanPSMT" w:cs="TimesNewRomanPSMT"/>
          <w:sz w:val="24"/>
          <w:szCs w:val="24"/>
          <w:lang w:eastAsia="en-US"/>
        </w:rPr>
      </w:pPr>
      <w:r w:rsidRPr="00D3622E">
        <w:rPr>
          <w:sz w:val="24"/>
          <w:szCs w:val="24"/>
        </w:rPr>
        <w:t>The</w:t>
      </w:r>
      <w:r w:rsidR="002C4868" w:rsidRPr="002C4868">
        <w:rPr>
          <w:sz w:val="24"/>
          <w:szCs w:val="24"/>
        </w:rPr>
        <w:t xml:space="preserve"> </w:t>
      </w:r>
      <w:r w:rsidR="002C4868">
        <w:rPr>
          <w:sz w:val="24"/>
          <w:szCs w:val="24"/>
        </w:rPr>
        <w:t>idea of complementarity proposed by Bohr</w:t>
      </w:r>
      <w:r w:rsidRPr="00D3622E">
        <w:rPr>
          <w:sz w:val="24"/>
          <w:szCs w:val="24"/>
        </w:rPr>
        <w:t xml:space="preserve"> is based on a huge combination </w:t>
      </w:r>
      <w:r w:rsidR="005079AC">
        <w:rPr>
          <w:sz w:val="24"/>
          <w:szCs w:val="24"/>
        </w:rPr>
        <w:t>of</w:t>
      </w:r>
      <w:r w:rsidR="005079AC" w:rsidRPr="00D3622E">
        <w:rPr>
          <w:sz w:val="24"/>
          <w:szCs w:val="24"/>
        </w:rPr>
        <w:t xml:space="preserve"> </w:t>
      </w:r>
      <w:r w:rsidRPr="00D3622E">
        <w:rPr>
          <w:sz w:val="24"/>
          <w:szCs w:val="24"/>
        </w:rPr>
        <w:t xml:space="preserve">variously repeated </w:t>
      </w:r>
      <w:r w:rsidR="00C43B6C" w:rsidRPr="00D3622E">
        <w:rPr>
          <w:sz w:val="24"/>
          <w:szCs w:val="24"/>
        </w:rPr>
        <w:t xml:space="preserve">issues mentioned in the previous chapter </w:t>
      </w:r>
      <w:r w:rsidRPr="00D3622E">
        <w:rPr>
          <w:sz w:val="24"/>
          <w:szCs w:val="24"/>
        </w:rPr>
        <w:t xml:space="preserve">concerning the </w:t>
      </w:r>
      <w:r w:rsidRPr="00D3622E">
        <w:rPr>
          <w:i/>
          <w:sz w:val="24"/>
          <w:szCs w:val="24"/>
        </w:rPr>
        <w:t>psycho-physical parallelism</w:t>
      </w:r>
      <w:r w:rsidRPr="00D3622E">
        <w:rPr>
          <w:sz w:val="24"/>
          <w:szCs w:val="24"/>
        </w:rPr>
        <w:t xml:space="preserve">, </w:t>
      </w:r>
      <w:r w:rsidRPr="00D3622E">
        <w:rPr>
          <w:i/>
          <w:sz w:val="24"/>
          <w:szCs w:val="24"/>
        </w:rPr>
        <w:t xml:space="preserve">spectator-actor </w:t>
      </w:r>
      <w:r w:rsidRPr="00D3622E">
        <w:rPr>
          <w:sz w:val="24"/>
          <w:szCs w:val="24"/>
        </w:rPr>
        <w:t xml:space="preserve">circle, </w:t>
      </w:r>
      <w:r w:rsidRPr="00D3622E">
        <w:rPr>
          <w:i/>
          <w:sz w:val="24"/>
          <w:szCs w:val="24"/>
        </w:rPr>
        <w:t>suspending in language</w:t>
      </w:r>
      <w:r w:rsidRPr="00D3622E">
        <w:rPr>
          <w:sz w:val="24"/>
          <w:szCs w:val="24"/>
        </w:rPr>
        <w:t xml:space="preserve"> </w:t>
      </w:r>
      <w:r w:rsidR="005079AC">
        <w:rPr>
          <w:sz w:val="24"/>
          <w:szCs w:val="24"/>
        </w:rPr>
        <w:t>and</w:t>
      </w:r>
      <w:r w:rsidRPr="00D3622E">
        <w:rPr>
          <w:rFonts w:ascii="TimesNewRomanPSMT" w:eastAsiaTheme="minorHAnsi" w:hAnsi="TimesNewRomanPSMT" w:cs="TimesNewRomanPSMT"/>
          <w:i/>
          <w:sz w:val="24"/>
          <w:szCs w:val="24"/>
          <w:lang w:eastAsia="en-US"/>
        </w:rPr>
        <w:t xml:space="preserve"> </w:t>
      </w:r>
      <w:r w:rsidR="005079AC">
        <w:rPr>
          <w:rFonts w:ascii="TimesNewRomanPSMT" w:eastAsiaTheme="minorHAnsi" w:hAnsi="TimesNewRomanPSMT" w:cs="TimesNewRomanPSMT"/>
          <w:sz w:val="24"/>
          <w:szCs w:val="24"/>
          <w:lang w:eastAsia="en-US"/>
        </w:rPr>
        <w:t xml:space="preserve">the </w:t>
      </w:r>
      <w:r w:rsidRPr="00D3622E">
        <w:rPr>
          <w:rFonts w:ascii="TimesNewRomanPSMT" w:eastAsiaTheme="minorHAnsi" w:hAnsi="TimesNewRomanPSMT" w:cs="TimesNewRomanPSMT"/>
          <w:i/>
          <w:sz w:val="24"/>
          <w:szCs w:val="24"/>
          <w:lang w:eastAsia="en-US"/>
        </w:rPr>
        <w:t>epistemological lesson of quantum theory</w:t>
      </w:r>
      <w:r w:rsidRPr="00D3622E">
        <w:rPr>
          <w:i/>
          <w:sz w:val="24"/>
          <w:szCs w:val="24"/>
        </w:rPr>
        <w:t xml:space="preserve">. </w:t>
      </w:r>
      <w:r w:rsidRPr="00D3622E">
        <w:rPr>
          <w:sz w:val="24"/>
          <w:szCs w:val="24"/>
        </w:rPr>
        <w:t xml:space="preserve">In biological research there is </w:t>
      </w:r>
      <w:r w:rsidRPr="00D3622E">
        <w:rPr>
          <w:rFonts w:ascii="TimesNewRomanPSMT" w:eastAsiaTheme="minorHAnsi" w:hAnsi="TimesNewRomanPSMT" w:cs="TimesNewRomanPSMT"/>
          <w:sz w:val="24"/>
          <w:szCs w:val="24"/>
          <w:lang w:eastAsia="en-US"/>
        </w:rPr>
        <w:t xml:space="preserve">an essential complementarity of an experiencing observer-subject as </w:t>
      </w:r>
      <w:r w:rsidRPr="00F50B48">
        <w:rPr>
          <w:rFonts w:ascii="TimesNewRomanPSMT" w:eastAsiaTheme="minorHAnsi" w:hAnsi="TimesNewRomanPSMT" w:cs="TimesNewRomanPSMT"/>
          <w:i/>
          <w:sz w:val="24"/>
          <w:szCs w:val="24"/>
          <w:lang w:eastAsia="en-US"/>
        </w:rPr>
        <w:t>a priori</w:t>
      </w:r>
      <w:r w:rsidRPr="00D3622E">
        <w:rPr>
          <w:rFonts w:ascii="TimesNewRomanPSMT" w:eastAsiaTheme="minorHAnsi" w:hAnsi="TimesNewRomanPSMT" w:cs="TimesNewRomanPSMT"/>
          <w:sz w:val="24"/>
          <w:szCs w:val="24"/>
          <w:lang w:eastAsia="en-US"/>
        </w:rPr>
        <w:t xml:space="preserve"> living creature and </w:t>
      </w:r>
      <w:r w:rsidRPr="00F50B48">
        <w:rPr>
          <w:rFonts w:ascii="TimesNewRomanPSMT" w:eastAsiaTheme="minorHAnsi" w:hAnsi="TimesNewRomanPSMT" w:cs="TimesNewRomanPSMT"/>
          <w:i/>
          <w:sz w:val="24"/>
          <w:szCs w:val="24"/>
          <w:lang w:eastAsia="en-US"/>
        </w:rPr>
        <w:t>ex post</w:t>
      </w:r>
      <w:r w:rsidRPr="00D3622E">
        <w:rPr>
          <w:rFonts w:ascii="TimesNewRomanPSMT" w:eastAsiaTheme="minorHAnsi" w:hAnsi="TimesNewRomanPSMT" w:cs="TimesNewRomanPSMT"/>
          <w:sz w:val="24"/>
          <w:szCs w:val="24"/>
          <w:lang w:eastAsia="en-US"/>
        </w:rPr>
        <w:t xml:space="preserve"> scientific objective articulation of the living. It is impossible to explain what life itself is, since any description of living nature already implies and presupposes life </w:t>
      </w:r>
      <w:r w:rsidR="005079AC">
        <w:rPr>
          <w:rFonts w:ascii="TimesNewRomanPSMT" w:eastAsiaTheme="minorHAnsi" w:hAnsi="TimesNewRomanPSMT" w:cs="TimesNewRomanPSMT"/>
          <w:sz w:val="24"/>
          <w:szCs w:val="24"/>
          <w:lang w:eastAsia="en-US"/>
        </w:rPr>
        <w:t>and</w:t>
      </w:r>
      <w:r w:rsidR="005079AC" w:rsidRPr="00D3622E">
        <w:rPr>
          <w:rFonts w:ascii="TimesNewRomanPSMT" w:eastAsiaTheme="minorHAnsi" w:hAnsi="TimesNewRomanPSMT" w:cs="TimesNewRomanPSMT"/>
          <w:sz w:val="24"/>
          <w:szCs w:val="24"/>
          <w:lang w:eastAsia="en-US"/>
        </w:rPr>
        <w:t xml:space="preserve"> </w:t>
      </w:r>
      <w:r w:rsidRPr="00D3622E">
        <w:rPr>
          <w:rFonts w:ascii="TimesNewRomanPSMT" w:eastAsiaTheme="minorHAnsi" w:hAnsi="TimesNewRomanPSMT" w:cs="TimesNewRomanPSMT"/>
          <w:sz w:val="24"/>
          <w:szCs w:val="24"/>
          <w:lang w:eastAsia="en-US"/>
        </w:rPr>
        <w:t xml:space="preserve">the living. Moreover, a scientific attempt to </w:t>
      </w:r>
      <w:r w:rsidR="005079AC">
        <w:rPr>
          <w:rFonts w:ascii="TimesNewRomanPSMT" w:eastAsiaTheme="minorHAnsi" w:hAnsi="TimesNewRomanPSMT" w:cs="TimesNewRomanPSMT"/>
          <w:sz w:val="24"/>
          <w:szCs w:val="24"/>
          <w:lang w:eastAsia="en-US"/>
        </w:rPr>
        <w:t>incorporate</w:t>
      </w:r>
      <w:r w:rsidR="005079AC" w:rsidRPr="00D3622E">
        <w:rPr>
          <w:rFonts w:ascii="TimesNewRomanPSMT" w:eastAsiaTheme="minorHAnsi" w:hAnsi="TimesNewRomanPSMT" w:cs="TimesNewRomanPSMT"/>
          <w:sz w:val="24"/>
          <w:szCs w:val="24"/>
          <w:lang w:eastAsia="en-US"/>
        </w:rPr>
        <w:t xml:space="preserve"> </w:t>
      </w:r>
      <w:r w:rsidRPr="00D3622E">
        <w:rPr>
          <w:rFonts w:ascii="TimesNewRomanPSMT" w:eastAsiaTheme="minorHAnsi" w:hAnsi="TimesNewRomanPSMT" w:cs="TimesNewRomanPSMT"/>
          <w:sz w:val="24"/>
          <w:szCs w:val="24"/>
          <w:lang w:eastAsia="en-US"/>
        </w:rPr>
        <w:t>the active observer into the description means that a new non-objectivi</w:t>
      </w:r>
      <w:r w:rsidR="00D3622E">
        <w:rPr>
          <w:rFonts w:ascii="TimesNewRomanPSMT" w:eastAsiaTheme="minorHAnsi" w:hAnsi="TimesNewRomanPSMT" w:cs="TimesNewRomanPSMT"/>
          <w:sz w:val="24"/>
          <w:szCs w:val="24"/>
          <w:lang w:eastAsia="en-US"/>
        </w:rPr>
        <w:t>s</w:t>
      </w:r>
      <w:r w:rsidRPr="00D3622E">
        <w:rPr>
          <w:rFonts w:ascii="TimesNewRomanPSMT" w:eastAsiaTheme="minorHAnsi" w:hAnsi="TimesNewRomanPSMT" w:cs="TimesNewRomanPSMT"/>
          <w:sz w:val="24"/>
          <w:szCs w:val="24"/>
          <w:lang w:eastAsia="en-US"/>
        </w:rPr>
        <w:t xml:space="preserve">able observer appears and this situation is similar to the problem with </w:t>
      </w:r>
      <w:r w:rsidR="00DD3085" w:rsidRPr="00D3622E">
        <w:rPr>
          <w:rFonts w:ascii="TimesNewRomanPSMT" w:eastAsiaTheme="minorHAnsi" w:hAnsi="TimesNewRomanPSMT" w:cs="TimesNewRomanPSMT"/>
          <w:sz w:val="24"/>
          <w:szCs w:val="24"/>
          <w:lang w:eastAsia="en-US"/>
        </w:rPr>
        <w:t xml:space="preserve">adding </w:t>
      </w:r>
      <w:r w:rsidRPr="00D3622E">
        <w:rPr>
          <w:rFonts w:ascii="TimesNewRomanPSMT" w:eastAsiaTheme="minorHAnsi" w:hAnsi="TimesNewRomanPSMT" w:cs="TimesNewRomanPSMT"/>
          <w:sz w:val="24"/>
          <w:szCs w:val="24"/>
          <w:lang w:eastAsia="en-US"/>
        </w:rPr>
        <w:t>additional devices for the controlling interactive systems in atomic physics. Thus</w:t>
      </w:r>
    </w:p>
    <w:p w14:paraId="6183B073" w14:textId="572C68A1" w:rsidR="00F33BD4" w:rsidRPr="00D3622E" w:rsidRDefault="00F33BD4" w:rsidP="00F33BD4">
      <w:pPr>
        <w:ind w:left="567"/>
        <w:jc w:val="both"/>
        <w:rPr>
          <w:rFonts w:ascii="TimesNewRomanPSMT" w:eastAsiaTheme="minorHAnsi" w:hAnsi="TimesNewRomanPSMT" w:cs="TimesNewRomanPSMT"/>
          <w:sz w:val="22"/>
          <w:szCs w:val="22"/>
          <w:lang w:eastAsia="en-US"/>
        </w:rPr>
      </w:pPr>
      <w:r w:rsidRPr="00D3622E">
        <w:rPr>
          <w:rFonts w:ascii="TimesNewRomanPSMT" w:eastAsiaTheme="minorHAnsi" w:hAnsi="TimesNewRomanPSMT" w:cs="TimesNewRomanPSMT"/>
          <w:sz w:val="22"/>
          <w:szCs w:val="22"/>
          <w:lang w:eastAsia="en-US"/>
        </w:rPr>
        <w:t>the distinction between subject and object, necessary for unambiguous description, is retained in the way that in every communication containing a reference to ourselves we, so-to-speak, introduce a new subject which does not appear as part of the content of the communication. It need hardly be stressed that it is just this freedom of choosing the subject-object distinction which provides room for the multifariousness of conscious phenomena and the richness of human life (</w:t>
      </w:r>
      <w:r w:rsidR="009457F4" w:rsidRPr="00D20303">
        <w:rPr>
          <w:sz w:val="22"/>
          <w:szCs w:val="22"/>
        </w:rPr>
        <w:t>Bohr 1972–2008</w:t>
      </w:r>
      <w:r w:rsidR="00D20303">
        <w:rPr>
          <w:sz w:val="22"/>
          <w:szCs w:val="22"/>
        </w:rPr>
        <w:t xml:space="preserve"> (</w:t>
      </w:r>
      <w:r w:rsidR="009457F4" w:rsidRPr="00D20303">
        <w:rPr>
          <w:sz w:val="22"/>
          <w:szCs w:val="22"/>
        </w:rPr>
        <w:t>CW</w:t>
      </w:r>
      <w:r w:rsidRPr="00D3622E">
        <w:rPr>
          <w:rFonts w:ascii="TimesNewRomanPSMT" w:eastAsiaTheme="minorHAnsi" w:hAnsi="TimesNewRomanPSMT" w:cs="TimesNewRomanPSMT"/>
          <w:sz w:val="22"/>
          <w:szCs w:val="22"/>
          <w:lang w:eastAsia="en-US"/>
        </w:rPr>
        <w:t>10</w:t>
      </w:r>
      <w:r w:rsidR="00D20303">
        <w:rPr>
          <w:rFonts w:ascii="TimesNewRomanPSMT" w:eastAsiaTheme="minorHAnsi" w:hAnsi="TimesNewRomanPSMT" w:cs="TimesNewRomanPSMT"/>
          <w:sz w:val="22"/>
          <w:szCs w:val="22"/>
          <w:lang w:eastAsia="en-US"/>
        </w:rPr>
        <w:t>):</w:t>
      </w:r>
      <w:r w:rsidRPr="00D3622E">
        <w:rPr>
          <w:rFonts w:ascii="TimesNewRomanPSMT" w:eastAsiaTheme="minorHAnsi" w:hAnsi="TimesNewRomanPSMT" w:cs="TimesNewRomanPSMT"/>
          <w:sz w:val="22"/>
          <w:szCs w:val="22"/>
          <w:lang w:eastAsia="en-US"/>
        </w:rPr>
        <w:t xml:space="preserve"> 123).</w:t>
      </w:r>
      <w:r w:rsidRPr="00D3622E">
        <w:rPr>
          <w:rStyle w:val="Znakapoznpodarou"/>
          <w:rFonts w:ascii="TimesNewRomanPSMT" w:eastAsiaTheme="minorHAnsi" w:hAnsi="TimesNewRomanPSMT" w:cs="TimesNewRomanPSMT"/>
          <w:sz w:val="22"/>
          <w:szCs w:val="22"/>
          <w:lang w:eastAsia="en-US"/>
        </w:rPr>
        <w:footnoteReference w:id="11"/>
      </w:r>
    </w:p>
    <w:p w14:paraId="141511FC" w14:textId="77777777" w:rsidR="00BB27DA" w:rsidRPr="00D3622E" w:rsidRDefault="00BB27DA" w:rsidP="00F33BD4">
      <w:pPr>
        <w:ind w:left="567"/>
        <w:jc w:val="both"/>
        <w:rPr>
          <w:rFonts w:ascii="TimesNewRomanPSMT" w:eastAsiaTheme="minorHAnsi" w:hAnsi="TimesNewRomanPSMT" w:cs="TimesNewRomanPSMT"/>
          <w:sz w:val="22"/>
          <w:szCs w:val="22"/>
          <w:lang w:eastAsia="en-US"/>
        </w:rPr>
      </w:pPr>
    </w:p>
    <w:p w14:paraId="075F9ABC" w14:textId="2595E69B" w:rsidR="00F33BD4" w:rsidRPr="00D3622E" w:rsidRDefault="00F33BD4" w:rsidP="00F33BD4">
      <w:pPr>
        <w:spacing w:line="360" w:lineRule="auto"/>
        <w:ind w:left="57" w:right="57" w:firstLine="567"/>
        <w:jc w:val="both"/>
      </w:pPr>
      <w:r w:rsidRPr="00D3622E">
        <w:rPr>
          <w:rFonts w:ascii="TimesNewRomanPSMT" w:eastAsiaTheme="minorHAnsi" w:hAnsi="TimesNewRomanPSMT" w:cs="TimesNewRomanPSMT"/>
          <w:sz w:val="24"/>
          <w:szCs w:val="24"/>
          <w:lang w:eastAsia="en-US"/>
        </w:rPr>
        <w:t>Bohr al</w:t>
      </w:r>
      <w:r w:rsidR="00ED4EBB" w:rsidRPr="00D3622E">
        <w:rPr>
          <w:rFonts w:ascii="TimesNewRomanPSMT" w:eastAsiaTheme="minorHAnsi" w:hAnsi="TimesNewRomanPSMT" w:cs="TimesNewRomanPSMT"/>
          <w:sz w:val="24"/>
          <w:szCs w:val="24"/>
          <w:lang w:eastAsia="en-US"/>
        </w:rPr>
        <w:t xml:space="preserve">so referred to the question of </w:t>
      </w:r>
      <w:r w:rsidRPr="00D3622E">
        <w:rPr>
          <w:rFonts w:ascii="TimesNewRomanPSMT" w:eastAsiaTheme="minorHAnsi" w:hAnsi="TimesNewRomanPSMT" w:cs="TimesNewRomanPSMT"/>
          <w:sz w:val="24"/>
          <w:szCs w:val="24"/>
          <w:lang w:eastAsia="en-US"/>
        </w:rPr>
        <w:t xml:space="preserve">psychological introspection. It is “clearly impossible to distinguish sharply between the phenomena themselves and their conscious perception”. Thus “if we try to analyze our own emotions, we hardly possess them any </w:t>
      </w:r>
      <w:r w:rsidRPr="004B0522">
        <w:rPr>
          <w:rFonts w:ascii="TimesNewRomanPSMT" w:eastAsiaTheme="minorHAnsi" w:hAnsi="TimesNewRomanPSMT" w:cs="TimesNewRomanPSMT"/>
          <w:sz w:val="24"/>
          <w:szCs w:val="24"/>
          <w:lang w:eastAsia="en-US"/>
        </w:rPr>
        <w:t>longer” (</w:t>
      </w:r>
      <w:r w:rsidR="00FF305F" w:rsidRPr="004B0522">
        <w:rPr>
          <w:sz w:val="24"/>
          <w:szCs w:val="24"/>
        </w:rPr>
        <w:t xml:space="preserve">Bohr 1972–2008 </w:t>
      </w:r>
      <w:r w:rsidR="00D20303" w:rsidRPr="004B0522">
        <w:rPr>
          <w:sz w:val="24"/>
          <w:szCs w:val="24"/>
        </w:rPr>
        <w:t>(</w:t>
      </w:r>
      <w:r w:rsidR="00FF305F" w:rsidRPr="004B0522">
        <w:rPr>
          <w:sz w:val="24"/>
          <w:szCs w:val="24"/>
        </w:rPr>
        <w:t>CW</w:t>
      </w:r>
      <w:r w:rsidRPr="004B0522">
        <w:rPr>
          <w:rFonts w:ascii="TimesNewRomanPSMT" w:eastAsiaTheme="minorHAnsi" w:hAnsi="TimesNewRomanPSMT" w:cs="TimesNewRomanPSMT"/>
          <w:sz w:val="24"/>
          <w:szCs w:val="24"/>
          <w:lang w:eastAsia="en-US"/>
        </w:rPr>
        <w:t>10</w:t>
      </w:r>
      <w:r w:rsidR="00D20303" w:rsidRPr="004B0522">
        <w:rPr>
          <w:rFonts w:ascii="TimesNewRomanPSMT" w:eastAsiaTheme="minorHAnsi" w:hAnsi="TimesNewRomanPSMT" w:cs="TimesNewRomanPSMT"/>
          <w:sz w:val="24"/>
          <w:szCs w:val="24"/>
          <w:lang w:eastAsia="en-US"/>
        </w:rPr>
        <w:t>):</w:t>
      </w:r>
      <w:r w:rsidRPr="004B0522">
        <w:rPr>
          <w:rFonts w:ascii="TimesNewRomanPSMT" w:eastAsiaTheme="minorHAnsi" w:hAnsi="TimesNewRomanPSMT" w:cs="TimesNewRomanPSMT"/>
          <w:sz w:val="24"/>
          <w:szCs w:val="24"/>
          <w:lang w:eastAsia="en-US"/>
        </w:rPr>
        <w:t xml:space="preserve"> 245).</w:t>
      </w:r>
      <w:r w:rsidRPr="004B0522">
        <w:rPr>
          <w:rStyle w:val="Znakapoznpodarou"/>
          <w:rFonts w:ascii="TimesNewRomanPSMT" w:eastAsiaTheme="minorHAnsi" w:hAnsi="TimesNewRomanPSMT" w:cs="TimesNewRomanPSMT"/>
          <w:sz w:val="22"/>
          <w:szCs w:val="22"/>
          <w:lang w:eastAsia="en-US"/>
        </w:rPr>
        <w:footnoteReference w:id="12"/>
      </w:r>
      <w:r w:rsidRPr="004B0522">
        <w:rPr>
          <w:rStyle w:val="Znakapoznpodarou"/>
          <w:rFonts w:ascii="TimesNewRomanPSMT" w:eastAsiaTheme="minorHAnsi" w:hAnsi="TimesNewRomanPSMT" w:cs="TimesNewRomanPSMT"/>
          <w:sz w:val="22"/>
          <w:szCs w:val="22"/>
          <w:lang w:eastAsia="en-US"/>
        </w:rPr>
        <w:t xml:space="preserve"> </w:t>
      </w:r>
      <w:r w:rsidRPr="004B0522">
        <w:rPr>
          <w:rFonts w:ascii="TimesNewRomanPSMT" w:eastAsiaTheme="minorHAnsi" w:hAnsi="TimesNewRomanPSMT" w:cs="TimesNewRomanPSMT"/>
          <w:sz w:val="24"/>
          <w:szCs w:val="24"/>
          <w:lang w:eastAsia="en-US"/>
        </w:rPr>
        <w:t xml:space="preserve">In introspection we </w:t>
      </w:r>
      <w:r w:rsidR="00CC51DE" w:rsidRPr="004B0522">
        <w:rPr>
          <w:rFonts w:ascii="TimesNewRomanPSMT" w:eastAsiaTheme="minorHAnsi" w:hAnsi="TimesNewRomanPSMT" w:cs="TimesNewRomanPSMT"/>
          <w:sz w:val="24"/>
          <w:szCs w:val="24"/>
          <w:lang w:eastAsia="en-US"/>
        </w:rPr>
        <w:t xml:space="preserve">construct from </w:t>
      </w:r>
      <w:r w:rsidRPr="004B0522">
        <w:rPr>
          <w:rFonts w:ascii="TimesNewRomanPSMT" w:eastAsiaTheme="minorHAnsi" w:hAnsi="TimesNewRomanPSMT" w:cs="TimesNewRomanPSMT"/>
          <w:sz w:val="24"/>
          <w:szCs w:val="24"/>
          <w:lang w:eastAsia="en-US"/>
        </w:rPr>
        <w:t xml:space="preserve">flowing activity </w:t>
      </w:r>
      <w:r w:rsidR="006D4F4A" w:rsidRPr="004B0522">
        <w:rPr>
          <w:rFonts w:ascii="TimesNewRomanPSMT" w:eastAsiaTheme="minorHAnsi" w:hAnsi="TimesNewRomanPSMT" w:cs="TimesNewRomanPSMT"/>
          <w:sz w:val="24"/>
          <w:szCs w:val="24"/>
          <w:lang w:eastAsia="en-US"/>
        </w:rPr>
        <w:t xml:space="preserve">in time </w:t>
      </w:r>
      <w:r w:rsidR="006D4F4A" w:rsidRPr="004B0522">
        <w:rPr>
          <w:rFonts w:ascii="TimesNewRomanPSMT" w:eastAsiaTheme="minorHAnsi" w:hAnsi="TimesNewRomanPSMT" w:cs="TimesNewRomanPSMT"/>
          <w:sz w:val="24"/>
          <w:szCs w:val="24"/>
          <w:lang w:eastAsia="en-US"/>
        </w:rPr>
        <w:lastRenderedPageBreak/>
        <w:t xml:space="preserve">(implicit or </w:t>
      </w:r>
      <w:r w:rsidR="006D4F4A" w:rsidRPr="004B0522">
        <w:rPr>
          <w:rFonts w:ascii="TimesNewRomanPSMT" w:eastAsiaTheme="minorHAnsi" w:hAnsi="TimesNewRomanPSMT" w:cs="TimesNewRomanPSMT"/>
          <w:i/>
          <w:sz w:val="24"/>
          <w:szCs w:val="24"/>
          <w:lang w:eastAsia="en-US"/>
        </w:rPr>
        <w:t>a priori</w:t>
      </w:r>
      <w:r w:rsidR="006D4F4A" w:rsidRPr="004B0522">
        <w:rPr>
          <w:rFonts w:ascii="TimesNewRomanPSMT" w:eastAsiaTheme="minorHAnsi" w:hAnsi="TimesNewRomanPSMT" w:cs="TimesNewRomanPSMT"/>
          <w:sz w:val="24"/>
          <w:szCs w:val="24"/>
          <w:lang w:eastAsia="en-US"/>
        </w:rPr>
        <w:t xml:space="preserve"> feelings), for example from hearing music, </w:t>
      </w:r>
      <w:r w:rsidR="00CC51DE" w:rsidRPr="004B0522">
        <w:rPr>
          <w:rFonts w:ascii="TimesNewRomanPSMT" w:eastAsiaTheme="minorHAnsi" w:hAnsi="TimesNewRomanPSMT" w:cs="TimesNewRomanPSMT"/>
          <w:sz w:val="24"/>
          <w:szCs w:val="24"/>
          <w:lang w:eastAsia="en-US"/>
        </w:rPr>
        <w:t>a</w:t>
      </w:r>
      <w:r w:rsidR="006C63EC" w:rsidRPr="004B0522">
        <w:rPr>
          <w:rFonts w:ascii="TimesNewRomanPSMT" w:eastAsiaTheme="minorHAnsi" w:hAnsi="TimesNewRomanPSMT" w:cs="TimesNewRomanPSMT"/>
          <w:sz w:val="24"/>
          <w:szCs w:val="24"/>
          <w:lang w:eastAsia="en-US"/>
        </w:rPr>
        <w:t xml:space="preserve">n </w:t>
      </w:r>
      <w:r w:rsidR="00CC51DE" w:rsidRPr="004B0522">
        <w:rPr>
          <w:rFonts w:ascii="TimesNewRomanPSMT" w:eastAsiaTheme="minorHAnsi" w:hAnsi="TimesNewRomanPSMT" w:cs="TimesNewRomanPSMT"/>
          <w:sz w:val="24"/>
          <w:szCs w:val="24"/>
          <w:lang w:eastAsia="en-US"/>
        </w:rPr>
        <w:t xml:space="preserve">object of introspection (reflection) </w:t>
      </w:r>
      <w:r w:rsidR="00D27D07" w:rsidRPr="004B0522">
        <w:rPr>
          <w:rFonts w:ascii="TimesNewRomanPSMT" w:eastAsiaTheme="minorHAnsi" w:hAnsi="TimesNewRomanPSMT" w:cs="TimesNewRomanPSMT"/>
          <w:sz w:val="24"/>
          <w:szCs w:val="24"/>
          <w:lang w:eastAsia="en-US"/>
        </w:rPr>
        <w:t xml:space="preserve">and </w:t>
      </w:r>
      <w:r w:rsidR="00CC51DE" w:rsidRPr="004B0522">
        <w:rPr>
          <w:rFonts w:ascii="TimesNewRomanPSMT" w:eastAsiaTheme="minorHAnsi" w:hAnsi="TimesNewRomanPSMT" w:cs="TimesNewRomanPSMT"/>
          <w:sz w:val="24"/>
          <w:szCs w:val="24"/>
          <w:lang w:eastAsia="en-US"/>
        </w:rPr>
        <w:t xml:space="preserve">this </w:t>
      </w:r>
      <w:r w:rsidRPr="004B0522">
        <w:rPr>
          <w:rFonts w:ascii="TimesNewRomanPSMT" w:eastAsiaTheme="minorHAnsi" w:hAnsi="TimesNewRomanPSMT" w:cs="TimesNewRomanPSMT"/>
          <w:sz w:val="24"/>
          <w:szCs w:val="24"/>
          <w:lang w:eastAsia="en-US"/>
        </w:rPr>
        <w:t>objectivizing is already not the original experienc</w:t>
      </w:r>
      <w:r w:rsidR="00D27D07" w:rsidRPr="004B0522">
        <w:rPr>
          <w:rFonts w:ascii="TimesNewRomanPSMT" w:eastAsiaTheme="minorHAnsi" w:hAnsi="TimesNewRomanPSMT" w:cs="TimesNewRomanPSMT"/>
          <w:sz w:val="24"/>
          <w:szCs w:val="24"/>
          <w:lang w:eastAsia="en-US"/>
        </w:rPr>
        <w:t>e</w:t>
      </w:r>
      <w:r w:rsidRPr="004B0522">
        <w:rPr>
          <w:rFonts w:ascii="TimesNewRomanPSMT" w:eastAsiaTheme="minorHAnsi" w:hAnsi="TimesNewRomanPSMT" w:cs="TimesNewRomanPSMT"/>
          <w:sz w:val="24"/>
          <w:szCs w:val="24"/>
          <w:lang w:eastAsia="en-US"/>
        </w:rPr>
        <w:t xml:space="preserve"> of </w:t>
      </w:r>
      <w:r w:rsidR="00D27D07" w:rsidRPr="004B0522">
        <w:rPr>
          <w:rFonts w:ascii="TimesNewRomanPSMT" w:eastAsiaTheme="minorHAnsi" w:hAnsi="TimesNewRomanPSMT" w:cs="TimesNewRomanPSMT"/>
          <w:sz w:val="24"/>
          <w:szCs w:val="24"/>
          <w:lang w:eastAsia="en-US"/>
        </w:rPr>
        <w:t xml:space="preserve">the </w:t>
      </w:r>
      <w:r w:rsidRPr="004B0522">
        <w:rPr>
          <w:rFonts w:ascii="TimesNewRomanPSMT" w:eastAsiaTheme="minorHAnsi" w:hAnsi="TimesNewRomanPSMT" w:cs="TimesNewRomanPSMT"/>
          <w:sz w:val="24"/>
          <w:szCs w:val="24"/>
          <w:lang w:eastAsia="en-US"/>
        </w:rPr>
        <w:t>music.</w:t>
      </w:r>
      <w:r w:rsidR="009D3B91" w:rsidRPr="004B0522">
        <w:rPr>
          <w:rStyle w:val="Znakapoznpodarou"/>
          <w:rFonts w:ascii="TimesNewRomanPSMT" w:eastAsiaTheme="minorHAnsi" w:hAnsi="TimesNewRomanPSMT" w:cs="TimesNewRomanPSMT"/>
          <w:sz w:val="24"/>
          <w:szCs w:val="24"/>
          <w:lang w:eastAsia="en-US"/>
        </w:rPr>
        <w:footnoteReference w:id="13"/>
      </w:r>
      <w:r w:rsidRPr="004B0522">
        <w:rPr>
          <w:rFonts w:ascii="TimesNewRomanPSMT" w:eastAsiaTheme="minorHAnsi" w:hAnsi="TimesNewRomanPSMT" w:cs="TimesNewRomanPSMT"/>
          <w:sz w:val="24"/>
          <w:szCs w:val="24"/>
          <w:lang w:eastAsia="en-US"/>
        </w:rPr>
        <w:t xml:space="preserve"> So, generally speaking</w:t>
      </w:r>
      <w:r w:rsidR="005079AC">
        <w:rPr>
          <w:rFonts w:ascii="TimesNewRomanPSMT" w:eastAsiaTheme="minorHAnsi" w:hAnsi="TimesNewRomanPSMT" w:cs="TimesNewRomanPSMT"/>
          <w:sz w:val="24"/>
          <w:szCs w:val="24"/>
          <w:lang w:eastAsia="en-US"/>
        </w:rPr>
        <w:t>,</w:t>
      </w:r>
      <w:r w:rsidRPr="004B0522">
        <w:rPr>
          <w:rFonts w:ascii="TimesNewRomanPSMT" w:eastAsiaTheme="minorHAnsi" w:hAnsi="TimesNewRomanPSMT" w:cs="TimesNewRomanPSMT"/>
          <w:sz w:val="24"/>
          <w:szCs w:val="24"/>
          <w:lang w:eastAsia="en-US"/>
        </w:rPr>
        <w:t xml:space="preserve"> “words like contemplation and volition, referring to situations which are mutually exclusive, but equally</w:t>
      </w:r>
      <w:r w:rsidRPr="00D3622E">
        <w:rPr>
          <w:rFonts w:ascii="TimesNewRomanPSMT" w:eastAsiaTheme="minorHAnsi" w:hAnsi="TimesNewRomanPSMT" w:cs="TimesNewRomanPSMT"/>
          <w:sz w:val="24"/>
          <w:szCs w:val="24"/>
          <w:lang w:eastAsia="en-US"/>
        </w:rPr>
        <w:t xml:space="preserve"> characteristic of conscious life, have been used in a typical complementary manner since the very origin of language”</w:t>
      </w:r>
      <w:r w:rsidRPr="00D3622E">
        <w:t xml:space="preserve"> </w:t>
      </w:r>
      <w:r w:rsidRPr="00D3622E">
        <w:rPr>
          <w:rFonts w:ascii="TimesNewRomanPSMT" w:eastAsiaTheme="minorHAnsi" w:hAnsi="TimesNewRomanPSMT" w:cs="TimesNewRomanPSMT"/>
          <w:sz w:val="24"/>
          <w:szCs w:val="24"/>
          <w:lang w:eastAsia="en-US"/>
        </w:rPr>
        <w:t>(</w:t>
      </w:r>
      <w:r w:rsidR="00FF305F" w:rsidRPr="00D3622E">
        <w:rPr>
          <w:sz w:val="24"/>
          <w:szCs w:val="24"/>
        </w:rPr>
        <w:t xml:space="preserve">Bohr 1972–2008 </w:t>
      </w:r>
      <w:r w:rsidR="00D20303">
        <w:rPr>
          <w:sz w:val="24"/>
          <w:szCs w:val="24"/>
        </w:rPr>
        <w:t>(</w:t>
      </w:r>
      <w:r w:rsidR="00FF305F" w:rsidRPr="00D3622E">
        <w:rPr>
          <w:sz w:val="24"/>
          <w:szCs w:val="24"/>
        </w:rPr>
        <w:t>CW</w:t>
      </w:r>
      <w:r w:rsidRPr="00D3622E">
        <w:rPr>
          <w:rFonts w:ascii="TimesNewRomanPSMT" w:eastAsiaTheme="minorHAnsi" w:hAnsi="TimesNewRomanPSMT" w:cs="TimesNewRomanPSMT"/>
          <w:sz w:val="24"/>
          <w:szCs w:val="24"/>
          <w:lang w:eastAsia="en-US"/>
        </w:rPr>
        <w:t>10</w:t>
      </w:r>
      <w:r w:rsidR="00D20303">
        <w:rPr>
          <w:rFonts w:ascii="TimesNewRomanPSMT" w:eastAsiaTheme="minorHAnsi" w:hAnsi="TimesNewRomanPSMT" w:cs="TimesNewRomanPSMT"/>
          <w:sz w:val="24"/>
          <w:szCs w:val="24"/>
          <w:lang w:eastAsia="en-US"/>
        </w:rPr>
        <w:t>):</w:t>
      </w:r>
      <w:r w:rsidRPr="00D3622E">
        <w:rPr>
          <w:rFonts w:ascii="TimesNewRomanPSMT" w:eastAsiaTheme="minorHAnsi" w:hAnsi="TimesNewRomanPSMT" w:cs="TimesNewRomanPSMT"/>
          <w:sz w:val="24"/>
          <w:szCs w:val="24"/>
          <w:lang w:eastAsia="en-US"/>
        </w:rPr>
        <w:t xml:space="preserve"> 152</w:t>
      </w:r>
      <w:r w:rsidR="003845D1">
        <w:rPr>
          <w:rFonts w:ascii="TimesNewRomanPSMT" w:eastAsiaTheme="minorHAnsi" w:hAnsi="TimesNewRomanPSMT" w:cs="TimesNewRomanPSMT"/>
          <w:sz w:val="24"/>
          <w:szCs w:val="24"/>
          <w:lang w:eastAsia="en-US"/>
        </w:rPr>
        <w:t>, cf. 159</w:t>
      </w:r>
      <w:r w:rsidRPr="00D3622E">
        <w:rPr>
          <w:rFonts w:ascii="TimesNewRomanPSMT" w:eastAsiaTheme="minorHAnsi" w:hAnsi="TimesNewRomanPSMT" w:cs="TimesNewRomanPSMT"/>
          <w:sz w:val="24"/>
          <w:szCs w:val="24"/>
          <w:lang w:eastAsia="en-US"/>
        </w:rPr>
        <w:t>).</w:t>
      </w:r>
      <w:r w:rsidRPr="00D3622E">
        <w:t xml:space="preserve"> </w:t>
      </w:r>
      <w:r w:rsidRPr="00D3622E">
        <w:rPr>
          <w:rFonts w:ascii="TimesNewRomanPSMT" w:eastAsiaTheme="minorHAnsi" w:hAnsi="TimesNewRomanPSMT" w:cs="TimesNewRomanPSMT"/>
          <w:sz w:val="24"/>
          <w:szCs w:val="24"/>
          <w:lang w:eastAsia="en-US"/>
        </w:rPr>
        <w:t xml:space="preserve">This is again for Bohr, </w:t>
      </w:r>
      <w:r w:rsidR="005079AC">
        <w:rPr>
          <w:rFonts w:ascii="TimesNewRomanPSMT" w:eastAsiaTheme="minorHAnsi" w:hAnsi="TimesNewRomanPSMT" w:cs="TimesNewRomanPSMT"/>
          <w:sz w:val="24"/>
          <w:szCs w:val="24"/>
          <w:lang w:eastAsia="en-US"/>
        </w:rPr>
        <w:t>at</w:t>
      </w:r>
      <w:r w:rsidRPr="00D3622E">
        <w:rPr>
          <w:rFonts w:ascii="TimesNewRomanPSMT" w:eastAsiaTheme="minorHAnsi" w:hAnsi="TimesNewRomanPSMT" w:cs="TimesNewRomanPSMT"/>
          <w:sz w:val="24"/>
          <w:szCs w:val="24"/>
          <w:lang w:eastAsia="en-US"/>
        </w:rPr>
        <w:t xml:space="preserve"> a specific level, similar to the complementarity</w:t>
      </w:r>
      <w:r w:rsidRPr="00D3622E">
        <w:rPr>
          <w:sz w:val="24"/>
          <w:szCs w:val="24"/>
        </w:rPr>
        <w:t xml:space="preserve"> “</w:t>
      </w:r>
      <w:r w:rsidRPr="00D3622E">
        <w:rPr>
          <w:rFonts w:ascii="TimesNewRomanPSMT" w:eastAsiaTheme="minorHAnsi" w:hAnsi="TimesNewRomanPSMT" w:cs="TimesNewRomanPSMT"/>
          <w:sz w:val="24"/>
          <w:szCs w:val="24"/>
          <w:lang w:eastAsia="en-US"/>
        </w:rPr>
        <w:t>between the experiences regarding the behaviour of atoms obtained under different experimental arrangements and described by means of different analogies taken from our usual ideas</w:t>
      </w:r>
      <w:r w:rsidRPr="00D3622E">
        <w:rPr>
          <w:sz w:val="24"/>
          <w:szCs w:val="24"/>
        </w:rPr>
        <w:t>” (</w:t>
      </w:r>
      <w:r w:rsidR="00FF305F" w:rsidRPr="00D3622E">
        <w:rPr>
          <w:sz w:val="24"/>
          <w:szCs w:val="24"/>
        </w:rPr>
        <w:t xml:space="preserve">Bohr 1972–2008 </w:t>
      </w:r>
      <w:r w:rsidR="00D20303">
        <w:rPr>
          <w:sz w:val="24"/>
          <w:szCs w:val="24"/>
        </w:rPr>
        <w:t>(</w:t>
      </w:r>
      <w:r w:rsidR="00FF305F" w:rsidRPr="00D3622E">
        <w:rPr>
          <w:sz w:val="24"/>
          <w:szCs w:val="24"/>
        </w:rPr>
        <w:t>CW</w:t>
      </w:r>
      <w:r w:rsidRPr="00D3622E">
        <w:rPr>
          <w:sz w:val="24"/>
          <w:szCs w:val="24"/>
        </w:rPr>
        <w:t>10</w:t>
      </w:r>
      <w:r w:rsidR="00D20303">
        <w:rPr>
          <w:sz w:val="24"/>
          <w:szCs w:val="24"/>
        </w:rPr>
        <w:t>):</w:t>
      </w:r>
      <w:r w:rsidRPr="00D3622E">
        <w:rPr>
          <w:sz w:val="24"/>
          <w:szCs w:val="24"/>
        </w:rPr>
        <w:t xml:space="preserve"> 245).</w:t>
      </w:r>
      <w:r w:rsidRPr="00D3622E">
        <w:t xml:space="preserve"> </w:t>
      </w:r>
    </w:p>
    <w:p w14:paraId="79BFDBE2" w14:textId="6D663E5A" w:rsidR="00F33BD4" w:rsidRPr="00D3622E" w:rsidRDefault="00F33BD4" w:rsidP="00F33BD4">
      <w:pPr>
        <w:spacing w:line="360" w:lineRule="auto"/>
        <w:ind w:left="57" w:right="57" w:firstLine="567"/>
        <w:jc w:val="both"/>
        <w:rPr>
          <w:rFonts w:ascii="TimesNewRomanPSMT" w:eastAsiaTheme="minorHAnsi" w:hAnsi="TimesNewRomanPSMT" w:cs="TimesNewRomanPSMT"/>
          <w:sz w:val="24"/>
          <w:szCs w:val="24"/>
          <w:lang w:eastAsia="en-US"/>
        </w:rPr>
      </w:pPr>
      <w:r w:rsidRPr="00D3622E">
        <w:rPr>
          <w:rFonts w:ascii="TimesNewRomanPSMT" w:eastAsiaTheme="minorHAnsi" w:hAnsi="TimesNewRomanPSMT" w:cs="TimesNewRomanPSMT"/>
          <w:sz w:val="24"/>
          <w:szCs w:val="24"/>
          <w:lang w:eastAsia="en-US"/>
        </w:rPr>
        <w:t xml:space="preserve">The problem of introspection is connected with Bohr’s view of the traditional body-mind contradiction or </w:t>
      </w:r>
      <w:r w:rsidR="005079AC">
        <w:rPr>
          <w:rFonts w:ascii="TimesNewRomanPSMT" w:eastAsiaTheme="minorHAnsi" w:hAnsi="TimesNewRomanPSMT" w:cs="TimesNewRomanPSMT"/>
          <w:sz w:val="24"/>
          <w:szCs w:val="24"/>
          <w:lang w:eastAsia="en-US"/>
        </w:rPr>
        <w:t>divide</w:t>
      </w:r>
      <w:r w:rsidRPr="00D3622E">
        <w:rPr>
          <w:rFonts w:ascii="TimesNewRomanPSMT" w:eastAsiaTheme="minorHAnsi" w:hAnsi="TimesNewRomanPSMT" w:cs="TimesNewRomanPSMT"/>
          <w:sz w:val="24"/>
          <w:szCs w:val="24"/>
          <w:lang w:eastAsia="en-US"/>
        </w:rPr>
        <w:t xml:space="preserve">. Bohr’s position is again original: “What is complementary is not the idea of a mind and a body but </w:t>
      </w:r>
      <w:r w:rsidRPr="00D3622E">
        <w:rPr>
          <w:rFonts w:ascii="TimesNewRomanPS-ItalicMT" w:eastAsiaTheme="minorHAnsi" w:hAnsi="TimesNewRomanPS-ItalicMT" w:cs="TimesNewRomanPS-ItalicMT"/>
          <w:i/>
          <w:iCs/>
          <w:sz w:val="24"/>
          <w:szCs w:val="24"/>
          <w:lang w:eastAsia="en-US"/>
        </w:rPr>
        <w:t xml:space="preserve">that </w:t>
      </w:r>
      <w:r w:rsidRPr="00D3622E">
        <w:rPr>
          <w:rFonts w:ascii="TimesNewRomanPSMT" w:eastAsiaTheme="minorHAnsi" w:hAnsi="TimesNewRomanPSMT" w:cs="TimesNewRomanPSMT"/>
          <w:sz w:val="24"/>
          <w:szCs w:val="24"/>
          <w:lang w:eastAsia="en-US"/>
        </w:rPr>
        <w:t xml:space="preserve">part of the contents of the mind which deals with the ideas of physics and the organisms and </w:t>
      </w:r>
      <w:r w:rsidRPr="00D3622E">
        <w:rPr>
          <w:rFonts w:ascii="TimesNewRomanPS-ItalicMT" w:eastAsiaTheme="minorHAnsi" w:hAnsi="TimesNewRomanPS-ItalicMT" w:cs="TimesNewRomanPS-ItalicMT"/>
          <w:i/>
          <w:iCs/>
          <w:sz w:val="24"/>
          <w:szCs w:val="24"/>
          <w:lang w:eastAsia="en-US"/>
        </w:rPr>
        <w:t xml:space="preserve">that </w:t>
      </w:r>
      <w:r w:rsidRPr="00D3622E">
        <w:rPr>
          <w:rFonts w:ascii="TimesNewRomanPSMT" w:eastAsiaTheme="minorHAnsi" w:hAnsi="TimesNewRomanPSMT" w:cs="TimesNewRomanPSMT"/>
          <w:sz w:val="24"/>
          <w:szCs w:val="24"/>
          <w:lang w:eastAsia="en-US"/>
        </w:rPr>
        <w:t>situation where we bring in the thought about the observing subject.” Accordingly, among other</w:t>
      </w:r>
      <w:r w:rsidR="002B17CF">
        <w:rPr>
          <w:rFonts w:ascii="TimesNewRomanPSMT" w:eastAsiaTheme="minorHAnsi" w:hAnsi="TimesNewRomanPSMT" w:cs="TimesNewRomanPSMT"/>
          <w:sz w:val="24"/>
          <w:szCs w:val="24"/>
          <w:lang w:eastAsia="en-US"/>
        </w:rPr>
        <w:t xml:space="preserve"> thing</w:t>
      </w:r>
      <w:r w:rsidR="006961F8">
        <w:rPr>
          <w:rFonts w:ascii="TimesNewRomanPSMT" w:eastAsiaTheme="minorHAnsi" w:hAnsi="TimesNewRomanPSMT" w:cs="TimesNewRomanPSMT"/>
          <w:sz w:val="24"/>
          <w:szCs w:val="24"/>
          <w:lang w:eastAsia="en-US"/>
        </w:rPr>
        <w:t>s,</w:t>
      </w:r>
      <w:r w:rsidRPr="00D3622E">
        <w:rPr>
          <w:rFonts w:ascii="TimesNewRomanPSMT" w:eastAsiaTheme="minorHAnsi" w:hAnsi="TimesNewRomanPSMT" w:cs="TimesNewRomanPSMT"/>
          <w:sz w:val="24"/>
          <w:szCs w:val="24"/>
          <w:lang w:eastAsia="en-US"/>
        </w:rPr>
        <w:t xml:space="preserve"> Bohr declared that “we have no possibility through physical observation of finding out what in brain processes corresponds to conscious experience”. Once again, this is similar to “the relation between the information we can obtain concerning the structure of cells and the effects this structure has on the way organic life displays itself” (</w:t>
      </w:r>
      <w:r w:rsidR="003C26B8" w:rsidRPr="00D3622E">
        <w:rPr>
          <w:sz w:val="24"/>
          <w:szCs w:val="24"/>
        </w:rPr>
        <w:t xml:space="preserve">Bohr 1972–2008 </w:t>
      </w:r>
      <w:r w:rsidR="00D20303">
        <w:rPr>
          <w:sz w:val="24"/>
          <w:szCs w:val="24"/>
        </w:rPr>
        <w:t>(</w:t>
      </w:r>
      <w:r w:rsidR="003C26B8" w:rsidRPr="00D3622E">
        <w:rPr>
          <w:sz w:val="24"/>
          <w:szCs w:val="24"/>
        </w:rPr>
        <w:t>CW10</w:t>
      </w:r>
      <w:r w:rsidR="00D20303">
        <w:rPr>
          <w:sz w:val="24"/>
          <w:szCs w:val="24"/>
        </w:rPr>
        <w:t>):</w:t>
      </w:r>
      <w:r w:rsidR="008D202B" w:rsidRPr="00D3622E">
        <w:rPr>
          <w:rFonts w:ascii="TimesNewRomanPSMT" w:eastAsiaTheme="minorHAnsi" w:hAnsi="TimesNewRomanPSMT" w:cs="TimesNewRomanPSMT"/>
          <w:sz w:val="24"/>
          <w:szCs w:val="24"/>
          <w:lang w:eastAsia="en-US"/>
        </w:rPr>
        <w:t xml:space="preserve"> </w:t>
      </w:r>
      <w:r w:rsidR="003C26B8" w:rsidRPr="00D3622E">
        <w:rPr>
          <w:sz w:val="24"/>
          <w:szCs w:val="24"/>
        </w:rPr>
        <w:t>XLVIII</w:t>
      </w:r>
      <w:r w:rsidR="003845D1">
        <w:rPr>
          <w:sz w:val="24"/>
          <w:szCs w:val="24"/>
        </w:rPr>
        <w:t xml:space="preserve"> and </w:t>
      </w:r>
      <w:r w:rsidR="003845D1" w:rsidRPr="00D3622E">
        <w:rPr>
          <w:sz w:val="24"/>
          <w:szCs w:val="24"/>
        </w:rPr>
        <w:t>XLVII</w:t>
      </w:r>
      <w:r w:rsidRPr="00D3622E">
        <w:rPr>
          <w:rFonts w:ascii="TimesNewRomanPSMT" w:eastAsiaTheme="minorHAnsi" w:hAnsi="TimesNewRomanPSMT" w:cs="TimesNewRomanPSMT"/>
          <w:sz w:val="24"/>
          <w:szCs w:val="24"/>
          <w:lang w:eastAsia="en-US"/>
        </w:rPr>
        <w:t>).</w:t>
      </w:r>
      <w:r w:rsidRPr="00D3622E">
        <w:rPr>
          <w:rStyle w:val="Znakapoznpodarou"/>
          <w:rFonts w:ascii="TimesNewRomanPSMT" w:eastAsiaTheme="minorHAnsi" w:hAnsi="TimesNewRomanPSMT" w:cs="TimesNewRomanPSMT"/>
          <w:sz w:val="22"/>
          <w:szCs w:val="22"/>
          <w:lang w:eastAsia="en-US"/>
        </w:rPr>
        <w:footnoteReference w:id="14"/>
      </w:r>
    </w:p>
    <w:p w14:paraId="50637924" w14:textId="53733770" w:rsidR="00F33BD4" w:rsidRPr="00D3622E" w:rsidRDefault="00D27D07" w:rsidP="00F33BD4">
      <w:pPr>
        <w:spacing w:line="360" w:lineRule="auto"/>
        <w:ind w:left="57" w:right="57" w:firstLine="567"/>
        <w:jc w:val="both"/>
        <w:rPr>
          <w:sz w:val="24"/>
          <w:szCs w:val="24"/>
        </w:rPr>
      </w:pPr>
      <w:r w:rsidRPr="00D3622E">
        <w:rPr>
          <w:rFonts w:ascii="TimesNewRomanPSMT" w:eastAsiaTheme="minorHAnsi" w:hAnsi="TimesNewRomanPSMT" w:cs="TimesNewRomanPSMT"/>
          <w:sz w:val="24"/>
          <w:szCs w:val="24"/>
          <w:lang w:eastAsia="en-US"/>
        </w:rPr>
        <w:t xml:space="preserve">Among </w:t>
      </w:r>
      <w:r w:rsidR="00F33BD4" w:rsidRPr="00D3622E">
        <w:rPr>
          <w:rFonts w:ascii="TimesNewRomanPSMT" w:eastAsiaTheme="minorHAnsi" w:hAnsi="TimesNewRomanPSMT" w:cs="TimesNewRomanPSMT"/>
          <w:sz w:val="24"/>
          <w:szCs w:val="24"/>
          <w:lang w:eastAsia="en-US"/>
        </w:rPr>
        <w:t xml:space="preserve">other parallels between quantum theory and biology, Bohr </w:t>
      </w:r>
      <w:r w:rsidR="007D47EF">
        <w:rPr>
          <w:sz w:val="24"/>
          <w:szCs w:val="24"/>
        </w:rPr>
        <w:t>pointed out that attempts to explain light and biological life are subject to analogous constraints</w:t>
      </w:r>
      <w:r w:rsidR="00884595">
        <w:rPr>
          <w:sz w:val="24"/>
          <w:szCs w:val="24"/>
        </w:rPr>
        <w:t xml:space="preserve">. </w:t>
      </w:r>
      <w:r w:rsidR="007D47EF">
        <w:rPr>
          <w:sz w:val="24"/>
          <w:szCs w:val="24"/>
        </w:rPr>
        <w:t>T</w:t>
      </w:r>
      <w:r w:rsidR="00F33BD4" w:rsidRPr="00D3622E">
        <w:rPr>
          <w:sz w:val="24"/>
          <w:szCs w:val="24"/>
        </w:rPr>
        <w:t>he phenomenon of light (“</w:t>
      </w:r>
      <w:r w:rsidR="00F33BD4" w:rsidRPr="00D3622E">
        <w:rPr>
          <w:rFonts w:ascii="TimesNewRomanPSMT" w:eastAsiaTheme="minorHAnsi" w:hAnsi="TimesNewRomanPSMT" w:cs="TimesNewRomanPSMT"/>
          <w:sz w:val="24"/>
          <w:szCs w:val="24"/>
          <w:lang w:eastAsia="en-US"/>
        </w:rPr>
        <w:t>perhaps the least complex of all physical phenomena</w:t>
      </w:r>
      <w:r w:rsidR="00F33BD4" w:rsidRPr="00D3622E">
        <w:rPr>
          <w:sz w:val="24"/>
          <w:szCs w:val="24"/>
        </w:rPr>
        <w:t xml:space="preserve">”) cannot be captured by means of a coherent mechanical explanation (because of </w:t>
      </w:r>
      <w:r w:rsidR="00174E45">
        <w:rPr>
          <w:sz w:val="24"/>
          <w:szCs w:val="24"/>
        </w:rPr>
        <w:t xml:space="preserve">the </w:t>
      </w:r>
      <w:r w:rsidR="00F33BD4" w:rsidRPr="00D3622E">
        <w:rPr>
          <w:sz w:val="24"/>
          <w:szCs w:val="24"/>
        </w:rPr>
        <w:t>impossibility of the “</w:t>
      </w:r>
      <w:r w:rsidR="00F33BD4" w:rsidRPr="00D3622E">
        <w:rPr>
          <w:rFonts w:ascii="TimesNewRomanPSMT" w:eastAsiaTheme="minorHAnsi" w:hAnsi="TimesNewRomanPSMT" w:cs="TimesNewRomanPSMT"/>
          <w:sz w:val="24"/>
          <w:szCs w:val="24"/>
          <w:lang w:eastAsia="en-US"/>
        </w:rPr>
        <w:t>complete causal description</w:t>
      </w:r>
      <w:r w:rsidR="00F33BD4" w:rsidRPr="00D3622E">
        <w:rPr>
          <w:sz w:val="24"/>
          <w:szCs w:val="24"/>
        </w:rPr>
        <w:t xml:space="preserve">”) </w:t>
      </w:r>
      <w:r w:rsidR="007D47EF">
        <w:rPr>
          <w:sz w:val="24"/>
          <w:szCs w:val="24"/>
        </w:rPr>
        <w:t xml:space="preserve">and can </w:t>
      </w:r>
      <w:r w:rsidR="00884595">
        <w:rPr>
          <w:sz w:val="24"/>
          <w:szCs w:val="24"/>
        </w:rPr>
        <w:t>only</w:t>
      </w:r>
      <w:r w:rsidR="007D47EF">
        <w:rPr>
          <w:sz w:val="24"/>
          <w:szCs w:val="24"/>
        </w:rPr>
        <w:t xml:space="preserve"> be captured</w:t>
      </w:r>
      <w:r w:rsidR="00F33BD4" w:rsidRPr="00D3622E">
        <w:rPr>
          <w:sz w:val="24"/>
          <w:szCs w:val="24"/>
        </w:rPr>
        <w:t xml:space="preserve"> complementarily (with two exclusive pictures of nature, i.e. wave and particle</w:t>
      </w:r>
      <w:r w:rsidR="00884595" w:rsidRPr="00D3622E">
        <w:rPr>
          <w:sz w:val="24"/>
          <w:szCs w:val="24"/>
        </w:rPr>
        <w:t>)</w:t>
      </w:r>
      <w:r w:rsidR="00884595">
        <w:rPr>
          <w:sz w:val="24"/>
          <w:szCs w:val="24"/>
        </w:rPr>
        <w:t>.</w:t>
      </w:r>
      <w:r w:rsidR="00884595" w:rsidRPr="00D3622E">
        <w:rPr>
          <w:sz w:val="24"/>
          <w:szCs w:val="24"/>
        </w:rPr>
        <w:t xml:space="preserve"> </w:t>
      </w:r>
      <w:r w:rsidR="00884595">
        <w:rPr>
          <w:rFonts w:ascii="TimesNewRomanPSMT" w:eastAsiaTheme="minorHAnsi" w:hAnsi="TimesNewRomanPSMT" w:cs="TimesNewRomanPSMT"/>
          <w:sz w:val="24"/>
          <w:szCs w:val="24"/>
          <w:lang w:eastAsia="en-US"/>
        </w:rPr>
        <w:t>T</w:t>
      </w:r>
      <w:r w:rsidR="00884595" w:rsidRPr="00D3622E">
        <w:rPr>
          <w:rFonts w:ascii="TimesNewRomanPSMT" w:eastAsiaTheme="minorHAnsi" w:hAnsi="TimesNewRomanPSMT" w:cs="TimesNewRomanPSMT"/>
          <w:sz w:val="24"/>
          <w:szCs w:val="24"/>
          <w:lang w:eastAsia="en-US"/>
        </w:rPr>
        <w:t xml:space="preserve">he </w:t>
      </w:r>
      <w:r w:rsidR="00F33BD4" w:rsidRPr="00D3622E">
        <w:rPr>
          <w:rFonts w:ascii="TimesNewRomanPSMT" w:eastAsiaTheme="minorHAnsi" w:hAnsi="TimesNewRomanPSMT" w:cs="TimesNewRomanPSMT"/>
          <w:sz w:val="24"/>
          <w:szCs w:val="24"/>
          <w:lang w:eastAsia="en-US"/>
        </w:rPr>
        <w:t>phenomenon of the living, similarly, cannot</w:t>
      </w:r>
      <w:r w:rsidR="00F33BD4" w:rsidRPr="00D3622E">
        <w:rPr>
          <w:sz w:val="24"/>
          <w:szCs w:val="24"/>
        </w:rPr>
        <w:t xml:space="preserve"> be explained from </w:t>
      </w:r>
      <w:r w:rsidR="00884595">
        <w:rPr>
          <w:sz w:val="24"/>
          <w:szCs w:val="24"/>
        </w:rPr>
        <w:t xml:space="preserve">a </w:t>
      </w:r>
      <w:r w:rsidR="00F33BD4" w:rsidRPr="00D3622E">
        <w:rPr>
          <w:sz w:val="24"/>
          <w:szCs w:val="24"/>
        </w:rPr>
        <w:t>physical-chemical perspective because of immense “</w:t>
      </w:r>
      <w:r w:rsidR="00F33BD4" w:rsidRPr="00D3622E">
        <w:rPr>
          <w:rFonts w:ascii="TimesNewRomanPSMT" w:eastAsiaTheme="minorHAnsi" w:hAnsi="TimesNewRomanPSMT" w:cs="TimesNewRomanPSMT"/>
          <w:sz w:val="24"/>
          <w:szCs w:val="24"/>
          <w:lang w:eastAsia="en-US"/>
        </w:rPr>
        <w:t xml:space="preserve">diversity of which is far </w:t>
      </w:r>
      <w:r w:rsidR="00F33BD4" w:rsidRPr="00D3622E">
        <w:rPr>
          <w:rFonts w:ascii="TimesNewRomanPSMT" w:eastAsiaTheme="minorHAnsi" w:hAnsi="TimesNewRomanPSMT" w:cs="TimesNewRomanPSMT"/>
          <w:sz w:val="24"/>
          <w:szCs w:val="24"/>
          <w:lang w:eastAsia="en-US"/>
        </w:rPr>
        <w:lastRenderedPageBreak/>
        <w:t>beyond the grasp of scientific analysis</w:t>
      </w:r>
      <w:r w:rsidR="00F33BD4" w:rsidRPr="00D3622E">
        <w:rPr>
          <w:sz w:val="24"/>
          <w:szCs w:val="24"/>
        </w:rPr>
        <w:t>” (</w:t>
      </w:r>
      <w:r w:rsidR="00FF305F" w:rsidRPr="00D3622E">
        <w:rPr>
          <w:sz w:val="24"/>
          <w:szCs w:val="24"/>
        </w:rPr>
        <w:t xml:space="preserve">Bohr 1972–2008 </w:t>
      </w:r>
      <w:r w:rsidR="00D20303">
        <w:rPr>
          <w:sz w:val="24"/>
          <w:szCs w:val="24"/>
        </w:rPr>
        <w:t>(</w:t>
      </w:r>
      <w:r w:rsidR="00FF305F" w:rsidRPr="00D3622E">
        <w:rPr>
          <w:sz w:val="24"/>
          <w:szCs w:val="24"/>
        </w:rPr>
        <w:t>CW</w:t>
      </w:r>
      <w:r w:rsidR="00F33BD4" w:rsidRPr="00D3622E">
        <w:rPr>
          <w:sz w:val="24"/>
          <w:szCs w:val="24"/>
        </w:rPr>
        <w:t>10</w:t>
      </w:r>
      <w:r w:rsidR="00D20303">
        <w:rPr>
          <w:sz w:val="24"/>
          <w:szCs w:val="24"/>
        </w:rPr>
        <w:t>):</w:t>
      </w:r>
      <w:r w:rsidR="00F33BD4" w:rsidRPr="00D3622E">
        <w:rPr>
          <w:sz w:val="24"/>
          <w:szCs w:val="24"/>
        </w:rPr>
        <w:t xml:space="preserve"> 29). Hence Bohr stated that the phenomenon of the living or</w:t>
      </w:r>
    </w:p>
    <w:p w14:paraId="132B46A7" w14:textId="68548185" w:rsidR="00F33BD4" w:rsidRPr="00D3622E" w:rsidRDefault="00F33BD4" w:rsidP="00F33BD4">
      <w:pPr>
        <w:ind w:left="567"/>
        <w:jc w:val="both"/>
        <w:rPr>
          <w:sz w:val="22"/>
          <w:szCs w:val="22"/>
        </w:rPr>
      </w:pPr>
      <w:r w:rsidRPr="00D3622E">
        <w:rPr>
          <w:rFonts w:ascii="TimesNewRomanPSMT" w:eastAsiaTheme="minorHAnsi" w:hAnsi="TimesNewRomanPSMT" w:cs="TimesNewRomanPSMT"/>
          <w:sz w:val="22"/>
          <w:szCs w:val="22"/>
          <w:lang w:eastAsia="en-US"/>
        </w:rPr>
        <w:t>the existence of life must be considered as an elementary fact that cannot be explained, but must be taken as</w:t>
      </w:r>
      <w:r w:rsidRPr="00D3622E">
        <w:rPr>
          <w:rFonts w:ascii="Courier-Bold" w:eastAsiaTheme="minorHAnsi" w:hAnsi="Courier-Bold" w:cs="Courier-Bold"/>
          <w:b/>
          <w:bCs/>
          <w:sz w:val="22"/>
          <w:szCs w:val="22"/>
          <w:lang w:eastAsia="en-US"/>
        </w:rPr>
        <w:t xml:space="preserve"> </w:t>
      </w:r>
      <w:r w:rsidRPr="00D3622E">
        <w:rPr>
          <w:rFonts w:ascii="TimesNewRomanPSMT" w:eastAsiaTheme="minorHAnsi" w:hAnsi="TimesNewRomanPSMT" w:cs="TimesNewRomanPSMT"/>
          <w:sz w:val="22"/>
          <w:szCs w:val="22"/>
          <w:lang w:eastAsia="en-US"/>
        </w:rPr>
        <w:t>a starting point in biology, in a similar way as the quantum of action, which appears as an irrational element from the point of view of classical mechanical physics, taken together with the existence of the elementary particles, forms the foundation of atomic physics. The asserted impossibility of a physical or chemical explanation of the function peculiar to life would in this sense be analogous to the insufficiency of the mechanical analysis for the understanding of the stability of atoms</w:t>
      </w:r>
      <w:r w:rsidRPr="00D3622E">
        <w:rPr>
          <w:sz w:val="22"/>
          <w:szCs w:val="22"/>
        </w:rPr>
        <w:t xml:space="preserve"> (</w:t>
      </w:r>
      <w:r w:rsidR="00FF305F" w:rsidRPr="00D20303">
        <w:rPr>
          <w:sz w:val="22"/>
          <w:szCs w:val="22"/>
        </w:rPr>
        <w:t xml:space="preserve">Bohr 1972–2008 </w:t>
      </w:r>
      <w:r w:rsidR="00D20303">
        <w:rPr>
          <w:sz w:val="22"/>
          <w:szCs w:val="22"/>
        </w:rPr>
        <w:t>(</w:t>
      </w:r>
      <w:r w:rsidR="00FF305F" w:rsidRPr="00D20303">
        <w:rPr>
          <w:sz w:val="22"/>
          <w:szCs w:val="22"/>
        </w:rPr>
        <w:t>CW</w:t>
      </w:r>
      <w:r w:rsidRPr="00D3622E">
        <w:rPr>
          <w:sz w:val="22"/>
          <w:szCs w:val="22"/>
        </w:rPr>
        <w:t>10</w:t>
      </w:r>
      <w:r w:rsidR="00D20303">
        <w:rPr>
          <w:sz w:val="22"/>
          <w:szCs w:val="22"/>
        </w:rPr>
        <w:t>):</w:t>
      </w:r>
      <w:r w:rsidRPr="00D3622E">
        <w:rPr>
          <w:sz w:val="22"/>
          <w:szCs w:val="22"/>
        </w:rPr>
        <w:t xml:space="preserve"> 34).</w:t>
      </w:r>
    </w:p>
    <w:p w14:paraId="7E422FB5" w14:textId="77777777" w:rsidR="00F33BD4" w:rsidRPr="00D3622E" w:rsidRDefault="00F33BD4" w:rsidP="00F33BD4">
      <w:pPr>
        <w:spacing w:line="360" w:lineRule="auto"/>
        <w:ind w:left="57" w:right="57" w:firstLine="567"/>
        <w:jc w:val="both"/>
        <w:rPr>
          <w:sz w:val="24"/>
          <w:szCs w:val="24"/>
        </w:rPr>
      </w:pPr>
    </w:p>
    <w:p w14:paraId="7DCC29F4" w14:textId="43BB282D" w:rsidR="00F33BD4" w:rsidRPr="00D3622E" w:rsidRDefault="00F33BD4" w:rsidP="00F33BD4">
      <w:pPr>
        <w:spacing w:line="360" w:lineRule="auto"/>
        <w:ind w:left="57" w:right="57" w:firstLine="567"/>
        <w:jc w:val="both"/>
        <w:rPr>
          <w:rFonts w:ascii="TimesNewRomanPSMT" w:eastAsiaTheme="minorHAnsi" w:hAnsi="TimesNewRomanPSMT" w:cs="TimesNewRomanPSMT"/>
          <w:sz w:val="24"/>
          <w:szCs w:val="24"/>
          <w:lang w:eastAsia="en-US"/>
        </w:rPr>
      </w:pPr>
      <w:r w:rsidRPr="00D3622E">
        <w:rPr>
          <w:rFonts w:ascii="TimesNewRomanPSMT" w:eastAsiaTheme="minorHAnsi" w:hAnsi="TimesNewRomanPSMT" w:cs="TimesNewRomanPSMT"/>
          <w:sz w:val="24"/>
          <w:szCs w:val="24"/>
          <w:lang w:eastAsia="en-US"/>
        </w:rPr>
        <w:t xml:space="preserve">Although Bohr made several analogies and parallels between quantum theory and biology, his aim was </w:t>
      </w:r>
      <w:r w:rsidR="00FC729E">
        <w:rPr>
          <w:rFonts w:ascii="TimesNewRomanPSMT" w:eastAsiaTheme="minorHAnsi" w:hAnsi="TimesNewRomanPSMT" w:cs="TimesNewRomanPSMT"/>
          <w:sz w:val="24"/>
          <w:szCs w:val="24"/>
          <w:lang w:eastAsia="en-US"/>
        </w:rPr>
        <w:t xml:space="preserve">not </w:t>
      </w:r>
      <w:r w:rsidRPr="00D3622E">
        <w:rPr>
          <w:rFonts w:ascii="TimesNewRomanPSMT" w:eastAsiaTheme="minorHAnsi" w:hAnsi="TimesNewRomanPSMT" w:cs="TimesNewRomanPSMT"/>
          <w:sz w:val="24"/>
          <w:szCs w:val="24"/>
          <w:lang w:eastAsia="en-US"/>
        </w:rPr>
        <w:t>to explain biological phenomena via quantum theory (</w:t>
      </w:r>
      <w:r w:rsidR="00FC729E">
        <w:rPr>
          <w:rFonts w:ascii="TimesNewRomanPSMT" w:eastAsiaTheme="minorHAnsi" w:hAnsi="TimesNewRomanPSMT" w:cs="TimesNewRomanPSMT"/>
          <w:sz w:val="24"/>
          <w:szCs w:val="24"/>
          <w:lang w:eastAsia="en-US"/>
        </w:rPr>
        <w:t>as</w:t>
      </w:r>
      <w:r w:rsidR="00FC729E" w:rsidRPr="00D3622E">
        <w:rPr>
          <w:rFonts w:ascii="TimesNewRomanPSMT" w:eastAsiaTheme="minorHAnsi" w:hAnsi="TimesNewRomanPSMT" w:cs="TimesNewRomanPSMT"/>
          <w:sz w:val="24"/>
          <w:szCs w:val="24"/>
          <w:lang w:eastAsia="en-US"/>
        </w:rPr>
        <w:t xml:space="preserve"> </w:t>
      </w:r>
      <w:r w:rsidRPr="00D3622E">
        <w:rPr>
          <w:rFonts w:ascii="TimesNewRomanPSMT" w:eastAsiaTheme="minorHAnsi" w:hAnsi="TimesNewRomanPSMT" w:cs="TimesNewRomanPSMT"/>
          <w:sz w:val="24"/>
          <w:szCs w:val="24"/>
          <w:lang w:eastAsia="en-US"/>
        </w:rPr>
        <w:t>Jordan</w:t>
      </w:r>
      <w:r w:rsidR="00FC729E">
        <w:rPr>
          <w:rFonts w:ascii="TimesNewRomanPSMT" w:eastAsiaTheme="minorHAnsi" w:hAnsi="TimesNewRomanPSMT" w:cs="TimesNewRomanPSMT"/>
          <w:sz w:val="24"/>
          <w:szCs w:val="24"/>
          <w:lang w:eastAsia="en-US"/>
        </w:rPr>
        <w:t>, for example,</w:t>
      </w:r>
      <w:r w:rsidRPr="00D3622E">
        <w:rPr>
          <w:rFonts w:ascii="TimesNewRomanPSMT" w:eastAsiaTheme="minorHAnsi" w:hAnsi="TimesNewRomanPSMT" w:cs="TimesNewRomanPSMT"/>
          <w:sz w:val="24"/>
          <w:szCs w:val="24"/>
          <w:lang w:eastAsia="en-US"/>
        </w:rPr>
        <w:t xml:space="preserve"> did</w:t>
      </w:r>
      <w:r w:rsidRPr="00D3622E">
        <w:rPr>
          <w:rStyle w:val="Znakapoznpodarou"/>
          <w:rFonts w:ascii="TimesNewRomanPSMT" w:eastAsiaTheme="minorHAnsi" w:hAnsi="TimesNewRomanPSMT" w:cs="TimesNewRomanPSMT"/>
          <w:sz w:val="24"/>
          <w:szCs w:val="24"/>
          <w:lang w:eastAsia="en-US"/>
        </w:rPr>
        <w:footnoteReference w:id="15"/>
      </w:r>
      <w:r w:rsidRPr="00D3622E">
        <w:rPr>
          <w:rFonts w:ascii="TimesNewRomanPSMT" w:eastAsiaTheme="minorHAnsi" w:hAnsi="TimesNewRomanPSMT" w:cs="TimesNewRomanPSMT"/>
          <w:sz w:val="24"/>
          <w:szCs w:val="24"/>
          <w:lang w:eastAsia="en-US"/>
        </w:rPr>
        <w:t xml:space="preserve">). </w:t>
      </w:r>
      <w:r w:rsidR="00964305" w:rsidRPr="00D3622E">
        <w:rPr>
          <w:rFonts w:ascii="TimesNewRomanPSMT" w:eastAsiaTheme="minorHAnsi" w:hAnsi="TimesNewRomanPSMT" w:cs="TimesNewRomanPSMT"/>
          <w:sz w:val="24"/>
          <w:szCs w:val="24"/>
          <w:lang w:eastAsia="en-US"/>
        </w:rPr>
        <w:t>In fact, organisms are compound</w:t>
      </w:r>
      <w:r w:rsidR="00D27D07" w:rsidRPr="00D3622E">
        <w:rPr>
          <w:rFonts w:ascii="TimesNewRomanPSMT" w:eastAsiaTheme="minorHAnsi" w:hAnsi="TimesNewRomanPSMT" w:cs="TimesNewRomanPSMT"/>
          <w:sz w:val="24"/>
          <w:szCs w:val="24"/>
          <w:lang w:eastAsia="en-US"/>
        </w:rPr>
        <w:t>s</w:t>
      </w:r>
      <w:r w:rsidR="00964305" w:rsidRPr="00D3622E">
        <w:rPr>
          <w:rFonts w:ascii="TimesNewRomanPSMT" w:eastAsiaTheme="minorHAnsi" w:hAnsi="TimesNewRomanPSMT" w:cs="TimesNewRomanPSMT"/>
          <w:sz w:val="24"/>
          <w:szCs w:val="24"/>
          <w:lang w:eastAsia="en-US"/>
        </w:rPr>
        <w:t xml:space="preserve"> of atoms and molecules </w:t>
      </w:r>
      <w:r w:rsidR="00D27D07" w:rsidRPr="00D3622E">
        <w:rPr>
          <w:rFonts w:ascii="TimesNewRomanPSMT" w:eastAsiaTheme="minorHAnsi" w:hAnsi="TimesNewRomanPSMT" w:cs="TimesNewRomanPSMT"/>
          <w:sz w:val="24"/>
          <w:szCs w:val="24"/>
          <w:lang w:eastAsia="en-US"/>
        </w:rPr>
        <w:t xml:space="preserve">and </w:t>
      </w:r>
      <w:r w:rsidR="00964305" w:rsidRPr="00D3622E">
        <w:rPr>
          <w:rFonts w:ascii="TimesNewRomanPSMT" w:eastAsiaTheme="minorHAnsi" w:hAnsi="TimesNewRomanPSMT" w:cs="TimesNewRomanPSMT"/>
          <w:sz w:val="24"/>
          <w:szCs w:val="24"/>
          <w:lang w:eastAsia="en-US"/>
        </w:rPr>
        <w:t xml:space="preserve">physical and chemical phenomena are </w:t>
      </w:r>
      <w:r w:rsidR="00FC729E">
        <w:rPr>
          <w:rFonts w:ascii="TimesNewRomanPSMT" w:eastAsiaTheme="minorHAnsi" w:hAnsi="TimesNewRomanPSMT" w:cs="TimesNewRomanPSMT"/>
          <w:sz w:val="24"/>
          <w:szCs w:val="24"/>
          <w:lang w:eastAsia="en-US"/>
        </w:rPr>
        <w:t xml:space="preserve">therefore </w:t>
      </w:r>
      <w:r w:rsidR="00964305" w:rsidRPr="00D3622E">
        <w:rPr>
          <w:rFonts w:ascii="TimesNewRomanPSMT" w:eastAsiaTheme="minorHAnsi" w:hAnsi="TimesNewRomanPSMT" w:cs="TimesNewRomanPSMT"/>
          <w:sz w:val="24"/>
          <w:szCs w:val="24"/>
          <w:lang w:eastAsia="en-US"/>
        </w:rPr>
        <w:t>interwowen on that level</w:t>
      </w:r>
      <w:r w:rsidR="00FC729E">
        <w:rPr>
          <w:rFonts w:ascii="TimesNewRomanPSMT" w:eastAsiaTheme="minorHAnsi" w:hAnsi="TimesNewRomanPSMT" w:cs="TimesNewRomanPSMT"/>
          <w:sz w:val="24"/>
          <w:szCs w:val="24"/>
          <w:lang w:eastAsia="en-US"/>
        </w:rPr>
        <w:t>. C</w:t>
      </w:r>
      <w:r w:rsidR="00964305" w:rsidRPr="00D3622E">
        <w:rPr>
          <w:rFonts w:ascii="TimesNewRomanPSMT" w:eastAsiaTheme="minorHAnsi" w:hAnsi="TimesNewRomanPSMT" w:cs="TimesNewRomanPSMT"/>
          <w:sz w:val="24"/>
          <w:szCs w:val="24"/>
          <w:lang w:eastAsia="en-US"/>
        </w:rPr>
        <w:t>hemistry (</w:t>
      </w:r>
      <w:r w:rsidR="00FC729E">
        <w:rPr>
          <w:rFonts w:ascii="TimesNewRomanPSMT" w:eastAsiaTheme="minorHAnsi" w:hAnsi="TimesNewRomanPSMT" w:cs="TimesNewRomanPSMT"/>
          <w:sz w:val="24"/>
          <w:szCs w:val="24"/>
          <w:lang w:eastAsia="en-US"/>
        </w:rPr>
        <w:t>at a</w:t>
      </w:r>
      <w:r w:rsidR="00472476" w:rsidRPr="00D3622E">
        <w:rPr>
          <w:rFonts w:ascii="TimesNewRomanPSMT" w:eastAsiaTheme="minorHAnsi" w:hAnsi="TimesNewRomanPSMT" w:cs="TimesNewRomanPSMT"/>
          <w:sz w:val="24"/>
          <w:szCs w:val="24"/>
          <w:lang w:eastAsia="en-US"/>
        </w:rPr>
        <w:t xml:space="preserve"> molecular level</w:t>
      </w:r>
      <w:r w:rsidR="00964305" w:rsidRPr="00D3622E">
        <w:rPr>
          <w:rFonts w:ascii="TimesNewRomanPSMT" w:eastAsiaTheme="minorHAnsi" w:hAnsi="TimesNewRomanPSMT" w:cs="TimesNewRomanPSMT"/>
          <w:sz w:val="24"/>
          <w:szCs w:val="24"/>
          <w:lang w:eastAsia="en-US"/>
        </w:rPr>
        <w:t>) and quantum theory (</w:t>
      </w:r>
      <w:r w:rsidR="00341FD4">
        <w:rPr>
          <w:rFonts w:ascii="TimesNewRomanPSMT" w:eastAsiaTheme="minorHAnsi" w:hAnsi="TimesNewRomanPSMT" w:cs="TimesNewRomanPSMT"/>
          <w:sz w:val="24"/>
          <w:szCs w:val="24"/>
          <w:lang w:eastAsia="en-US"/>
        </w:rPr>
        <w:t>which also enables the</w:t>
      </w:r>
      <w:r w:rsidR="00472476" w:rsidRPr="00D3622E">
        <w:rPr>
          <w:rFonts w:ascii="TimesNewRomanPSMT" w:eastAsiaTheme="minorHAnsi" w:hAnsi="TimesNewRomanPSMT" w:cs="TimesNewRomanPSMT"/>
          <w:sz w:val="24"/>
          <w:szCs w:val="24"/>
          <w:lang w:eastAsia="en-US"/>
        </w:rPr>
        <w:t xml:space="preserve"> examination of </w:t>
      </w:r>
      <w:r w:rsidR="00341FD4">
        <w:rPr>
          <w:rFonts w:ascii="TimesNewRomanPSMT" w:eastAsiaTheme="minorHAnsi" w:hAnsi="TimesNewRomanPSMT" w:cs="TimesNewRomanPSMT"/>
          <w:sz w:val="24"/>
          <w:szCs w:val="24"/>
          <w:lang w:eastAsia="en-US"/>
        </w:rPr>
        <w:t xml:space="preserve">the </w:t>
      </w:r>
      <w:r w:rsidR="00B834B2">
        <w:rPr>
          <w:rFonts w:ascii="TimesNewRomanPSMT" w:eastAsiaTheme="minorHAnsi" w:hAnsi="TimesNewRomanPSMT" w:cs="TimesNewRomanPSMT"/>
          <w:sz w:val="24"/>
          <w:szCs w:val="24"/>
          <w:lang w:eastAsia="en-US"/>
        </w:rPr>
        <w:t xml:space="preserve">sub-atomic </w:t>
      </w:r>
      <w:r w:rsidR="00472476" w:rsidRPr="00D3622E">
        <w:rPr>
          <w:rFonts w:ascii="TimesNewRomanPSMT" w:eastAsiaTheme="minorHAnsi" w:hAnsi="TimesNewRomanPSMT" w:cs="TimesNewRomanPSMT"/>
          <w:sz w:val="24"/>
          <w:szCs w:val="24"/>
          <w:lang w:eastAsia="en-US"/>
        </w:rPr>
        <w:t>level)</w:t>
      </w:r>
      <w:r w:rsidR="00964305" w:rsidRPr="00D3622E">
        <w:rPr>
          <w:rFonts w:ascii="TimesNewRomanPSMT" w:eastAsiaTheme="minorHAnsi" w:hAnsi="TimesNewRomanPSMT" w:cs="TimesNewRomanPSMT"/>
          <w:sz w:val="24"/>
          <w:szCs w:val="24"/>
          <w:lang w:eastAsia="en-US"/>
        </w:rPr>
        <w:t xml:space="preserve"> are</w:t>
      </w:r>
      <w:r w:rsidR="00D27D07" w:rsidRPr="00D3622E">
        <w:rPr>
          <w:rFonts w:ascii="TimesNewRomanPSMT" w:eastAsiaTheme="minorHAnsi" w:hAnsi="TimesNewRomanPSMT" w:cs="TimesNewRomanPSMT"/>
          <w:sz w:val="24"/>
          <w:szCs w:val="24"/>
          <w:lang w:eastAsia="en-US"/>
        </w:rPr>
        <w:t xml:space="preserve"> to a certain extent</w:t>
      </w:r>
      <w:r w:rsidR="00964305" w:rsidRPr="00D3622E">
        <w:rPr>
          <w:rFonts w:ascii="TimesNewRomanPSMT" w:eastAsiaTheme="minorHAnsi" w:hAnsi="TimesNewRomanPSMT" w:cs="TimesNewRomanPSMT"/>
          <w:sz w:val="24"/>
          <w:szCs w:val="24"/>
          <w:lang w:eastAsia="en-US"/>
        </w:rPr>
        <w:t xml:space="preserve"> complementary and the same holds for relation between quantum-mechanical and biological</w:t>
      </w:r>
      <w:r w:rsidRPr="00D3622E">
        <w:rPr>
          <w:rFonts w:ascii="TimesNewRomanPSMT" w:eastAsiaTheme="minorHAnsi" w:hAnsi="TimesNewRomanPSMT" w:cs="TimesNewRomanPSMT"/>
          <w:sz w:val="24"/>
          <w:szCs w:val="24"/>
          <w:lang w:eastAsia="en-US"/>
        </w:rPr>
        <w:t xml:space="preserve"> descriptions. For example “any attempt at space-time location of the electrons in atoms and molecules would demand an experimental arrangement prohibiting the appearance of spectral regularities and chemical bonds” (</w:t>
      </w:r>
      <w:r w:rsidR="00FF305F" w:rsidRPr="00D3622E">
        <w:rPr>
          <w:sz w:val="24"/>
          <w:szCs w:val="24"/>
        </w:rPr>
        <w:t xml:space="preserve">Bohr 1972–2008 </w:t>
      </w:r>
      <w:r w:rsidR="00D20303">
        <w:rPr>
          <w:sz w:val="24"/>
          <w:szCs w:val="24"/>
        </w:rPr>
        <w:t>(</w:t>
      </w:r>
      <w:r w:rsidR="00FF305F" w:rsidRPr="00D3622E">
        <w:rPr>
          <w:sz w:val="24"/>
          <w:szCs w:val="24"/>
        </w:rPr>
        <w:t>CW</w:t>
      </w:r>
      <w:r w:rsidRPr="00D3622E">
        <w:rPr>
          <w:rFonts w:ascii="TimesNewRomanPSMT" w:eastAsiaTheme="minorHAnsi" w:hAnsi="TimesNewRomanPSMT" w:cs="TimesNewRomanPSMT"/>
          <w:sz w:val="24"/>
          <w:szCs w:val="24"/>
          <w:lang w:eastAsia="en-US"/>
        </w:rPr>
        <w:t>10</w:t>
      </w:r>
      <w:r w:rsidR="00D20303">
        <w:rPr>
          <w:rFonts w:ascii="TimesNewRomanPSMT" w:eastAsiaTheme="minorHAnsi" w:hAnsi="TimesNewRomanPSMT" w:cs="TimesNewRomanPSMT"/>
          <w:sz w:val="24"/>
          <w:szCs w:val="24"/>
          <w:lang w:eastAsia="en-US"/>
        </w:rPr>
        <w:t>):</w:t>
      </w:r>
      <w:r w:rsidRPr="00D3622E">
        <w:rPr>
          <w:rFonts w:ascii="TimesNewRomanPSMT" w:eastAsiaTheme="minorHAnsi" w:hAnsi="TimesNewRomanPSMT" w:cs="TimesNewRomanPSMT"/>
          <w:sz w:val="24"/>
          <w:szCs w:val="24"/>
          <w:lang w:eastAsia="en-US"/>
        </w:rPr>
        <w:t xml:space="preserve"> 166). Or vice versa as Delbrück stated</w:t>
      </w:r>
      <w:r w:rsidR="00EE4D25" w:rsidRPr="00D3622E">
        <w:rPr>
          <w:rFonts w:ascii="TimesNewRomanPSMT" w:eastAsiaTheme="minorHAnsi" w:hAnsi="TimesNewRomanPSMT" w:cs="TimesNewRomanPSMT"/>
          <w:sz w:val="24"/>
          <w:szCs w:val="24"/>
          <w:lang w:eastAsia="en-US"/>
        </w:rPr>
        <w:t xml:space="preserve"> in a letter to Bohr</w:t>
      </w:r>
      <w:r w:rsidRPr="00D3622E">
        <w:rPr>
          <w:rFonts w:ascii="TimesNewRomanPSMT" w:eastAsiaTheme="minorHAnsi" w:hAnsi="TimesNewRomanPSMT" w:cs="TimesNewRomanPSMT"/>
          <w:sz w:val="24"/>
          <w:szCs w:val="24"/>
          <w:lang w:eastAsia="en-US"/>
        </w:rPr>
        <w:t xml:space="preserve">: “An experiment for preparing a chemical compound (a macroscopic experiment!!) is complementary to an experiment for measuring the orbits of the electrons generating the bond.” And from the </w:t>
      </w:r>
      <w:r w:rsidR="003874EC" w:rsidRPr="00D3622E">
        <w:rPr>
          <w:rFonts w:ascii="TimesNewRomanPSMT" w:eastAsiaTheme="minorHAnsi" w:hAnsi="TimesNewRomanPSMT" w:cs="TimesNewRomanPSMT"/>
          <w:sz w:val="24"/>
          <w:szCs w:val="24"/>
          <w:lang w:eastAsia="en-US"/>
        </w:rPr>
        <w:t>view</w:t>
      </w:r>
      <w:r w:rsidRPr="00D3622E">
        <w:rPr>
          <w:rFonts w:ascii="TimesNewRomanPSMT" w:eastAsiaTheme="minorHAnsi" w:hAnsi="TimesNewRomanPSMT" w:cs="TimesNewRomanPSMT"/>
          <w:sz w:val="24"/>
          <w:szCs w:val="24"/>
          <w:lang w:eastAsia="en-US"/>
        </w:rPr>
        <w:t>point of biological research</w:t>
      </w:r>
      <w:r w:rsidR="00F84617" w:rsidRPr="00D3622E">
        <w:rPr>
          <w:rFonts w:ascii="TimesNewRomanPSMT" w:eastAsiaTheme="minorHAnsi" w:hAnsi="TimesNewRomanPSMT" w:cs="TimesNewRomanPSMT"/>
          <w:sz w:val="24"/>
          <w:szCs w:val="24"/>
          <w:lang w:eastAsia="en-US"/>
        </w:rPr>
        <w:t>,</w:t>
      </w:r>
      <w:r w:rsidRPr="00D3622E">
        <w:rPr>
          <w:rFonts w:ascii="TimesNewRomanPSMT" w:eastAsiaTheme="minorHAnsi" w:hAnsi="TimesNewRomanPSMT" w:cs="TimesNewRomanPSMT"/>
          <w:sz w:val="24"/>
          <w:szCs w:val="24"/>
          <w:lang w:eastAsia="en-US"/>
        </w:rPr>
        <w:t xml:space="preserve"> Delbrück further sum up Bohr’s notions that</w:t>
      </w:r>
    </w:p>
    <w:p w14:paraId="1C7270AD" w14:textId="48AC12E5" w:rsidR="00F33BD4" w:rsidRPr="00D3622E" w:rsidRDefault="00F33BD4" w:rsidP="00F33BD4">
      <w:pPr>
        <w:ind w:left="567"/>
        <w:jc w:val="both"/>
        <w:rPr>
          <w:rFonts w:ascii="TimesNewRomanPSMT" w:eastAsiaTheme="minorHAnsi" w:hAnsi="TimesNewRomanPSMT" w:cs="TimesNewRomanPSMT"/>
          <w:sz w:val="22"/>
          <w:szCs w:val="22"/>
          <w:lang w:eastAsia="en-US"/>
        </w:rPr>
      </w:pPr>
      <w:r w:rsidRPr="00D3622E">
        <w:rPr>
          <w:rFonts w:ascii="TimesNewRomanPSMT" w:eastAsiaTheme="minorHAnsi" w:hAnsi="TimesNewRomanPSMT" w:cs="TimesNewRomanPSMT"/>
          <w:sz w:val="22"/>
          <w:szCs w:val="22"/>
          <w:lang w:eastAsia="en-US"/>
        </w:rPr>
        <w:t xml:space="preserve">the assumptions having to do with the causal order of biological phenomena may in part stand in formal contradiction to the laws of physics and chemistry, because experiments on living organisms are </w:t>
      </w:r>
      <w:r w:rsidRPr="00D3622E">
        <w:rPr>
          <w:rFonts w:ascii="TimesNewRomanPS-ItalicMT" w:eastAsiaTheme="minorHAnsi" w:hAnsi="TimesNewRomanPS-ItalicMT" w:cs="TimesNewRomanPS-ItalicMT"/>
          <w:i/>
          <w:iCs/>
          <w:sz w:val="22"/>
          <w:szCs w:val="22"/>
          <w:lang w:eastAsia="en-US"/>
        </w:rPr>
        <w:t xml:space="preserve">certainly </w:t>
      </w:r>
      <w:r w:rsidRPr="00D3622E">
        <w:rPr>
          <w:rFonts w:ascii="TimesNewRomanPSMT" w:eastAsiaTheme="minorHAnsi" w:hAnsi="TimesNewRomanPSMT" w:cs="TimesNewRomanPSMT"/>
          <w:sz w:val="22"/>
          <w:szCs w:val="22"/>
          <w:lang w:eastAsia="en-US"/>
        </w:rPr>
        <w:t xml:space="preserve">complementary to experiments establishing physical and chemical processes with </w:t>
      </w:r>
      <w:r w:rsidRPr="00D3622E">
        <w:rPr>
          <w:rFonts w:ascii="TimesNewRomanPS-ItalicMT" w:eastAsiaTheme="minorHAnsi" w:hAnsi="TimesNewRomanPS-ItalicMT" w:cs="TimesNewRomanPS-ItalicMT"/>
          <w:i/>
          <w:iCs/>
          <w:sz w:val="22"/>
          <w:szCs w:val="22"/>
          <w:lang w:eastAsia="en-US"/>
        </w:rPr>
        <w:t xml:space="preserve">atomic </w:t>
      </w:r>
      <w:r w:rsidR="00FF305F" w:rsidRPr="00D3622E">
        <w:rPr>
          <w:rFonts w:ascii="TimesNewRomanPSMT" w:eastAsiaTheme="minorHAnsi" w:hAnsi="TimesNewRomanPSMT" w:cs="TimesNewRomanPSMT"/>
          <w:sz w:val="22"/>
          <w:szCs w:val="22"/>
          <w:lang w:eastAsia="en-US"/>
        </w:rPr>
        <w:t>precision (Delbrück 1934</w:t>
      </w:r>
      <w:r w:rsidR="007E5DD5">
        <w:rPr>
          <w:rFonts w:ascii="TimesNewRomanPSMT" w:eastAsiaTheme="minorHAnsi" w:hAnsi="TimesNewRomanPSMT" w:cs="TimesNewRomanPSMT"/>
          <w:sz w:val="22"/>
          <w:szCs w:val="22"/>
          <w:lang w:eastAsia="en-US"/>
        </w:rPr>
        <w:t>:</w:t>
      </w:r>
      <w:r w:rsidR="00FF305F" w:rsidRPr="00D3622E">
        <w:rPr>
          <w:rFonts w:ascii="TimesNewRomanPSMT" w:eastAsiaTheme="minorHAnsi" w:hAnsi="TimesNewRomanPSMT" w:cs="TimesNewRomanPSMT"/>
          <w:sz w:val="22"/>
          <w:szCs w:val="22"/>
          <w:lang w:eastAsia="en-US"/>
        </w:rPr>
        <w:t xml:space="preserve"> </w:t>
      </w:r>
      <w:r w:rsidR="00A619F1">
        <w:rPr>
          <w:rFonts w:ascii="TimesNewRomanPSMT" w:eastAsiaTheme="minorHAnsi" w:hAnsi="TimesNewRomanPSMT" w:cs="TimesNewRomanPSMT"/>
          <w:sz w:val="22"/>
          <w:szCs w:val="22"/>
          <w:lang w:eastAsia="en-US"/>
        </w:rPr>
        <w:t>468</w:t>
      </w:r>
      <w:r w:rsidRPr="00D3622E">
        <w:rPr>
          <w:rStyle w:val="Znakapoznpodarou"/>
          <w:rFonts w:ascii="TimesNewRomanPSMT" w:eastAsiaTheme="minorHAnsi" w:hAnsi="TimesNewRomanPSMT" w:cs="TimesNewRomanPSMT"/>
          <w:sz w:val="22"/>
          <w:szCs w:val="22"/>
          <w:lang w:eastAsia="en-US"/>
        </w:rPr>
        <w:footnoteReference w:id="16"/>
      </w:r>
      <w:r w:rsidRPr="00D3622E">
        <w:rPr>
          <w:rFonts w:ascii="TimesNewRomanPSMT" w:eastAsiaTheme="minorHAnsi" w:hAnsi="TimesNewRomanPSMT" w:cs="TimesNewRomanPSMT"/>
          <w:sz w:val="22"/>
          <w:szCs w:val="22"/>
          <w:lang w:eastAsia="en-US"/>
        </w:rPr>
        <w:t>).</w:t>
      </w:r>
    </w:p>
    <w:p w14:paraId="6D595A36" w14:textId="77777777" w:rsidR="007228EB" w:rsidRPr="00D3622E" w:rsidRDefault="007228EB" w:rsidP="00F33BD4">
      <w:pPr>
        <w:spacing w:line="360" w:lineRule="auto"/>
        <w:ind w:left="57" w:right="57" w:firstLine="567"/>
        <w:jc w:val="both"/>
        <w:rPr>
          <w:rFonts w:ascii="TimesNewRomanPSMT" w:eastAsiaTheme="minorHAnsi" w:hAnsi="TimesNewRomanPSMT" w:cs="TimesNewRomanPSMT"/>
          <w:sz w:val="24"/>
          <w:szCs w:val="24"/>
          <w:lang w:eastAsia="en-US"/>
        </w:rPr>
      </w:pPr>
    </w:p>
    <w:p w14:paraId="17E6C0C2" w14:textId="767AFB28" w:rsidR="00F33BD4" w:rsidRPr="00D3622E" w:rsidRDefault="00F33BD4" w:rsidP="00F33BD4">
      <w:pPr>
        <w:spacing w:line="360" w:lineRule="auto"/>
        <w:ind w:left="57" w:right="57" w:firstLine="567"/>
        <w:jc w:val="both"/>
        <w:rPr>
          <w:rStyle w:val="Znakapoznpodarou"/>
          <w:sz w:val="24"/>
          <w:szCs w:val="24"/>
        </w:rPr>
      </w:pPr>
      <w:r w:rsidRPr="00D3622E">
        <w:rPr>
          <w:rFonts w:ascii="TimesNewRomanPSMT" w:eastAsiaTheme="minorHAnsi" w:hAnsi="TimesNewRomanPSMT" w:cs="TimesNewRomanPSMT"/>
          <w:sz w:val="24"/>
          <w:szCs w:val="24"/>
          <w:lang w:eastAsia="en-US"/>
        </w:rPr>
        <w:t>Mechanistic application</w:t>
      </w:r>
      <w:r w:rsidR="000E3FE7" w:rsidRPr="00D3622E">
        <w:rPr>
          <w:rFonts w:ascii="TimesNewRomanPSMT" w:eastAsiaTheme="minorHAnsi" w:hAnsi="TimesNewRomanPSMT" w:cs="TimesNewRomanPSMT"/>
          <w:sz w:val="24"/>
          <w:szCs w:val="24"/>
          <w:lang w:eastAsia="en-US"/>
        </w:rPr>
        <w:t>s</w:t>
      </w:r>
      <w:r w:rsidRPr="00D3622E">
        <w:rPr>
          <w:rFonts w:ascii="TimesNewRomanPSMT" w:eastAsiaTheme="minorHAnsi" w:hAnsi="TimesNewRomanPSMT" w:cs="TimesNewRomanPSMT"/>
          <w:sz w:val="24"/>
          <w:szCs w:val="24"/>
          <w:lang w:eastAsia="en-US"/>
        </w:rPr>
        <w:t xml:space="preserve"> and limitation</w:t>
      </w:r>
      <w:r w:rsidR="000E3FE7" w:rsidRPr="00D3622E">
        <w:rPr>
          <w:rFonts w:ascii="TimesNewRomanPSMT" w:eastAsiaTheme="minorHAnsi" w:hAnsi="TimesNewRomanPSMT" w:cs="TimesNewRomanPSMT"/>
          <w:sz w:val="24"/>
          <w:szCs w:val="24"/>
          <w:lang w:eastAsia="en-US"/>
        </w:rPr>
        <w:t>s</w:t>
      </w:r>
      <w:r w:rsidRPr="00D3622E">
        <w:rPr>
          <w:rFonts w:ascii="TimesNewRomanPSMT" w:eastAsiaTheme="minorHAnsi" w:hAnsi="TimesNewRomanPSMT" w:cs="TimesNewRomanPSMT"/>
          <w:sz w:val="24"/>
          <w:szCs w:val="24"/>
          <w:lang w:eastAsia="en-US"/>
        </w:rPr>
        <w:t xml:space="preserve"> of chemistry, physics </w:t>
      </w:r>
      <w:r w:rsidR="00841733">
        <w:rPr>
          <w:rFonts w:ascii="TimesNewRomanPSMT" w:eastAsiaTheme="minorHAnsi" w:hAnsi="TimesNewRomanPSMT" w:cs="TimesNewRomanPSMT"/>
          <w:sz w:val="24"/>
          <w:szCs w:val="24"/>
          <w:lang w:eastAsia="en-US"/>
        </w:rPr>
        <w:t>and</w:t>
      </w:r>
      <w:r w:rsidR="00841733" w:rsidRPr="00D3622E">
        <w:rPr>
          <w:rFonts w:ascii="TimesNewRomanPSMT" w:eastAsiaTheme="minorHAnsi" w:hAnsi="TimesNewRomanPSMT" w:cs="TimesNewRomanPSMT"/>
          <w:sz w:val="24"/>
          <w:szCs w:val="24"/>
          <w:lang w:eastAsia="en-US"/>
        </w:rPr>
        <w:t xml:space="preserve"> </w:t>
      </w:r>
      <w:r w:rsidRPr="00D3622E">
        <w:rPr>
          <w:rFonts w:ascii="TimesNewRomanPSMT" w:eastAsiaTheme="minorHAnsi" w:hAnsi="TimesNewRomanPSMT" w:cs="TimesNewRomanPSMT"/>
          <w:sz w:val="24"/>
          <w:szCs w:val="24"/>
          <w:lang w:eastAsia="en-US"/>
        </w:rPr>
        <w:t>quantum theory for descri</w:t>
      </w:r>
      <w:r w:rsidR="000E3FE7" w:rsidRPr="00D3622E">
        <w:rPr>
          <w:rFonts w:ascii="TimesNewRomanPSMT" w:eastAsiaTheme="minorHAnsi" w:hAnsi="TimesNewRomanPSMT" w:cs="TimesNewRomanPSMT"/>
          <w:sz w:val="24"/>
          <w:szCs w:val="24"/>
          <w:lang w:eastAsia="en-US"/>
        </w:rPr>
        <w:t>bing</w:t>
      </w:r>
      <w:r w:rsidRPr="00D3622E">
        <w:rPr>
          <w:rFonts w:ascii="TimesNewRomanPSMT" w:eastAsiaTheme="minorHAnsi" w:hAnsi="TimesNewRomanPSMT" w:cs="TimesNewRomanPSMT"/>
          <w:sz w:val="24"/>
          <w:szCs w:val="24"/>
          <w:lang w:eastAsia="en-US"/>
        </w:rPr>
        <w:t xml:space="preserve"> the phenomenon of the living are connected, as Favrholdt </w:t>
      </w:r>
      <w:r w:rsidR="000E3FE7" w:rsidRPr="00D3622E">
        <w:rPr>
          <w:rFonts w:ascii="TimesNewRomanPSMT" w:eastAsiaTheme="minorHAnsi" w:hAnsi="TimesNewRomanPSMT" w:cs="TimesNewRomanPSMT"/>
          <w:sz w:val="24"/>
          <w:szCs w:val="24"/>
          <w:lang w:eastAsia="en-US"/>
        </w:rPr>
        <w:t xml:space="preserve">expressed </w:t>
      </w:r>
      <w:r w:rsidRPr="00D3622E">
        <w:rPr>
          <w:rFonts w:ascii="TimesNewRomanPSMT" w:eastAsiaTheme="minorHAnsi" w:hAnsi="TimesNewRomanPSMT" w:cs="TimesNewRomanPSMT"/>
          <w:sz w:val="24"/>
          <w:szCs w:val="24"/>
          <w:lang w:eastAsia="en-US"/>
        </w:rPr>
        <w:t xml:space="preserve">it, with </w:t>
      </w:r>
      <w:r w:rsidRPr="00D3622E">
        <w:rPr>
          <w:rFonts w:ascii="TimesNewRomanPSMT" w:eastAsiaTheme="minorHAnsi" w:hAnsi="TimesNewRomanPSMT" w:cs="TimesNewRomanPSMT"/>
          <w:i/>
          <w:sz w:val="24"/>
          <w:szCs w:val="24"/>
          <w:lang w:eastAsia="en-US"/>
        </w:rPr>
        <w:t>metabolical</w:t>
      </w:r>
      <w:r w:rsidRPr="00D3622E">
        <w:rPr>
          <w:rFonts w:ascii="TimesNewRomanPSMT" w:eastAsiaTheme="minorHAnsi" w:hAnsi="TimesNewRomanPSMT" w:cs="TimesNewRomanPSMT"/>
          <w:sz w:val="24"/>
          <w:szCs w:val="24"/>
          <w:lang w:eastAsia="en-US"/>
        </w:rPr>
        <w:t xml:space="preserve"> and </w:t>
      </w:r>
      <w:r w:rsidRPr="00D3622E">
        <w:rPr>
          <w:rFonts w:ascii="TimesNewRomanPSMT" w:eastAsiaTheme="minorHAnsi" w:hAnsi="TimesNewRomanPSMT" w:cs="TimesNewRomanPSMT"/>
          <w:i/>
          <w:sz w:val="24"/>
          <w:szCs w:val="24"/>
          <w:lang w:eastAsia="en-US"/>
        </w:rPr>
        <w:t>thanatological</w:t>
      </w:r>
      <w:r w:rsidRPr="00D3622E">
        <w:rPr>
          <w:rFonts w:ascii="TimesNewRomanPSMT" w:eastAsiaTheme="minorHAnsi" w:hAnsi="TimesNewRomanPSMT" w:cs="TimesNewRomanPSMT"/>
          <w:sz w:val="24"/>
          <w:szCs w:val="24"/>
          <w:lang w:eastAsia="en-US"/>
        </w:rPr>
        <w:t xml:space="preserve"> </w:t>
      </w:r>
      <w:r w:rsidR="00FF305F" w:rsidRPr="00D3622E">
        <w:rPr>
          <w:rFonts w:ascii="TimesNewRomanPSMT" w:eastAsiaTheme="minorHAnsi" w:hAnsi="TimesNewRomanPSMT" w:cs="TimesNewRomanPSMT"/>
          <w:sz w:val="24"/>
          <w:szCs w:val="24"/>
          <w:lang w:eastAsia="en-US"/>
        </w:rPr>
        <w:t>arguments (Favrholdt 1999</w:t>
      </w:r>
      <w:r w:rsidR="00634F28">
        <w:rPr>
          <w:rFonts w:ascii="TimesNewRomanPSMT" w:eastAsiaTheme="minorHAnsi" w:hAnsi="TimesNewRomanPSMT" w:cs="TimesNewRomanPSMT"/>
          <w:sz w:val="24"/>
          <w:szCs w:val="24"/>
          <w:lang w:eastAsia="en-US"/>
        </w:rPr>
        <w:t>:</w:t>
      </w:r>
      <w:r w:rsidR="00634F28" w:rsidRPr="00D3622E">
        <w:rPr>
          <w:rFonts w:ascii="TimesNewRomanPSMT" w:eastAsiaTheme="minorHAnsi" w:hAnsi="TimesNewRomanPSMT" w:cs="TimesNewRomanPSMT"/>
          <w:sz w:val="24"/>
          <w:szCs w:val="24"/>
          <w:lang w:eastAsia="en-US"/>
        </w:rPr>
        <w:t xml:space="preserve"> </w:t>
      </w:r>
      <w:r w:rsidRPr="00D3622E">
        <w:rPr>
          <w:rFonts w:ascii="TimesNewRomanPSMT" w:eastAsiaTheme="minorHAnsi" w:hAnsi="TimesNewRomanPSMT" w:cs="TimesNewRomanPSMT"/>
          <w:sz w:val="24"/>
          <w:szCs w:val="24"/>
          <w:lang w:eastAsia="en-US"/>
        </w:rPr>
        <w:t>11). The</w:t>
      </w:r>
      <w:r w:rsidRPr="00D3622E">
        <w:rPr>
          <w:sz w:val="24"/>
          <w:szCs w:val="24"/>
        </w:rPr>
        <w:t xml:space="preserve"> demand </w:t>
      </w:r>
      <w:r w:rsidR="00841733">
        <w:rPr>
          <w:sz w:val="24"/>
          <w:szCs w:val="24"/>
        </w:rPr>
        <w:t>for</w:t>
      </w:r>
      <w:r w:rsidR="00841733" w:rsidRPr="00D3622E">
        <w:rPr>
          <w:sz w:val="24"/>
          <w:szCs w:val="24"/>
        </w:rPr>
        <w:t xml:space="preserve"> </w:t>
      </w:r>
      <w:r w:rsidRPr="00D3622E">
        <w:rPr>
          <w:sz w:val="24"/>
          <w:szCs w:val="24"/>
        </w:rPr>
        <w:t xml:space="preserve">exhaustive observation or description of the living would </w:t>
      </w:r>
      <w:r w:rsidR="00841733">
        <w:rPr>
          <w:sz w:val="24"/>
          <w:szCs w:val="24"/>
        </w:rPr>
        <w:t>require</w:t>
      </w:r>
      <w:r w:rsidR="00841733" w:rsidRPr="00D3622E">
        <w:rPr>
          <w:sz w:val="24"/>
          <w:szCs w:val="24"/>
        </w:rPr>
        <w:t xml:space="preserve"> </w:t>
      </w:r>
      <w:r w:rsidRPr="00D3622E">
        <w:rPr>
          <w:sz w:val="24"/>
          <w:szCs w:val="24"/>
        </w:rPr>
        <w:t>tak</w:t>
      </w:r>
      <w:r w:rsidR="000E3FE7" w:rsidRPr="00D3622E">
        <w:rPr>
          <w:sz w:val="24"/>
          <w:szCs w:val="24"/>
        </w:rPr>
        <w:t>ing</w:t>
      </w:r>
      <w:r w:rsidRPr="00D3622E">
        <w:rPr>
          <w:sz w:val="24"/>
          <w:szCs w:val="24"/>
        </w:rPr>
        <w:t xml:space="preserve"> into account </w:t>
      </w:r>
      <w:r w:rsidR="000E3FE7" w:rsidRPr="00D3622E">
        <w:rPr>
          <w:sz w:val="24"/>
          <w:szCs w:val="24"/>
        </w:rPr>
        <w:t>the</w:t>
      </w:r>
      <w:r w:rsidRPr="00D3622E">
        <w:rPr>
          <w:sz w:val="24"/>
          <w:szCs w:val="24"/>
        </w:rPr>
        <w:t xml:space="preserve"> role which single atoms perform during reproduction, metabolism and in self-preservation of organisms.</w:t>
      </w:r>
      <w:r w:rsidRPr="00D3622E">
        <w:rPr>
          <w:rStyle w:val="Znakapoznpodarou"/>
          <w:sz w:val="24"/>
          <w:szCs w:val="24"/>
        </w:rPr>
        <w:footnoteReference w:id="17"/>
      </w:r>
      <w:r w:rsidRPr="00D3622E">
        <w:rPr>
          <w:sz w:val="24"/>
          <w:szCs w:val="24"/>
        </w:rPr>
        <w:t xml:space="preserve"> </w:t>
      </w:r>
      <w:r w:rsidR="00841733">
        <w:rPr>
          <w:sz w:val="24"/>
          <w:szCs w:val="24"/>
        </w:rPr>
        <w:t>For</w:t>
      </w:r>
      <w:r w:rsidR="00841733" w:rsidRPr="00D3622E">
        <w:rPr>
          <w:sz w:val="24"/>
          <w:szCs w:val="24"/>
        </w:rPr>
        <w:t xml:space="preserve"> </w:t>
      </w:r>
      <w:r w:rsidRPr="00D3622E">
        <w:rPr>
          <w:sz w:val="24"/>
          <w:szCs w:val="24"/>
        </w:rPr>
        <w:lastRenderedPageBreak/>
        <w:t xml:space="preserve">biology </w:t>
      </w:r>
      <w:r w:rsidR="00841733">
        <w:rPr>
          <w:sz w:val="24"/>
          <w:szCs w:val="24"/>
        </w:rPr>
        <w:t>to</w:t>
      </w:r>
      <w:r w:rsidR="00841733" w:rsidRPr="00D3622E">
        <w:rPr>
          <w:sz w:val="24"/>
          <w:szCs w:val="24"/>
        </w:rPr>
        <w:t xml:space="preserve"> </w:t>
      </w:r>
      <w:r w:rsidRPr="00D3622E">
        <w:rPr>
          <w:sz w:val="24"/>
          <w:szCs w:val="24"/>
        </w:rPr>
        <w:t xml:space="preserve">deal with </w:t>
      </w:r>
      <w:r w:rsidR="000E3FE7" w:rsidRPr="00D3622E">
        <w:rPr>
          <w:sz w:val="24"/>
          <w:szCs w:val="24"/>
        </w:rPr>
        <w:t xml:space="preserve">the </w:t>
      </w:r>
      <w:r w:rsidRPr="00D3622E">
        <w:rPr>
          <w:sz w:val="24"/>
          <w:szCs w:val="24"/>
        </w:rPr>
        <w:t xml:space="preserve">atomic level, scientists would have to interrupt exchangeable processes in living organism and eliminate any vital or feeling activities “since </w:t>
      </w:r>
      <w:r w:rsidRPr="00D3622E">
        <w:rPr>
          <w:rFonts w:eastAsiaTheme="minorHAnsi"/>
          <w:sz w:val="24"/>
          <w:szCs w:val="24"/>
          <w:lang w:eastAsia="en-US"/>
        </w:rPr>
        <w:t>the interference necessitated by an observation which would be as complete as possible from the point of view of the atomic theory would cause the death of the organism</w:t>
      </w:r>
      <w:r w:rsidRPr="00D3622E">
        <w:rPr>
          <w:sz w:val="24"/>
          <w:szCs w:val="24"/>
        </w:rPr>
        <w:t>” (</w:t>
      </w:r>
      <w:r w:rsidR="00277F3D" w:rsidRPr="00D3622E">
        <w:rPr>
          <w:sz w:val="24"/>
          <w:szCs w:val="24"/>
        </w:rPr>
        <w:t xml:space="preserve">Bohr 1972–2008 </w:t>
      </w:r>
      <w:r w:rsidR="00D20303">
        <w:rPr>
          <w:sz w:val="24"/>
          <w:szCs w:val="24"/>
        </w:rPr>
        <w:t>(</w:t>
      </w:r>
      <w:r w:rsidR="00277F3D" w:rsidRPr="00D3622E">
        <w:rPr>
          <w:sz w:val="24"/>
          <w:szCs w:val="24"/>
        </w:rPr>
        <w:t>CW</w:t>
      </w:r>
      <w:r w:rsidRPr="00D3622E">
        <w:rPr>
          <w:sz w:val="24"/>
          <w:szCs w:val="24"/>
        </w:rPr>
        <w:t>6</w:t>
      </w:r>
      <w:r w:rsidR="00D20303">
        <w:rPr>
          <w:sz w:val="24"/>
          <w:szCs w:val="24"/>
        </w:rPr>
        <w:t>):</w:t>
      </w:r>
      <w:r w:rsidRPr="00D3622E">
        <w:rPr>
          <w:sz w:val="24"/>
          <w:szCs w:val="24"/>
        </w:rPr>
        <w:t xml:space="preserve"> 300).</w:t>
      </w:r>
    </w:p>
    <w:p w14:paraId="0A7D7EC3" w14:textId="020AE51D" w:rsidR="00F33BD4" w:rsidRPr="00D3622E" w:rsidRDefault="00F33BD4" w:rsidP="00F33BD4">
      <w:pPr>
        <w:spacing w:line="360" w:lineRule="auto"/>
        <w:ind w:left="57" w:right="57" w:firstLine="567"/>
        <w:jc w:val="both"/>
        <w:rPr>
          <w:rFonts w:eastAsiaTheme="minorHAnsi"/>
          <w:sz w:val="24"/>
          <w:szCs w:val="24"/>
          <w:lang w:eastAsia="en-US"/>
        </w:rPr>
      </w:pPr>
      <w:r w:rsidRPr="00D3622E">
        <w:rPr>
          <w:sz w:val="24"/>
          <w:szCs w:val="24"/>
        </w:rPr>
        <w:t xml:space="preserve">Thus the phenomenon of the living displays itself </w:t>
      </w:r>
      <w:r w:rsidR="00581A9E">
        <w:rPr>
          <w:sz w:val="24"/>
          <w:szCs w:val="24"/>
        </w:rPr>
        <w:t>within a set</w:t>
      </w:r>
      <w:r w:rsidRPr="00D3622E">
        <w:rPr>
          <w:sz w:val="24"/>
          <w:szCs w:val="24"/>
        </w:rPr>
        <w:t xml:space="preserve"> of conditions that preclude </w:t>
      </w:r>
      <w:r w:rsidR="00581A9E">
        <w:rPr>
          <w:sz w:val="24"/>
          <w:szCs w:val="24"/>
        </w:rPr>
        <w:t xml:space="preserve">a </w:t>
      </w:r>
      <w:r w:rsidRPr="00D3622E">
        <w:rPr>
          <w:sz w:val="24"/>
          <w:szCs w:val="24"/>
        </w:rPr>
        <w:t xml:space="preserve">thoroughly complex analysis of the living, </w:t>
      </w:r>
      <w:r w:rsidR="00581A9E">
        <w:rPr>
          <w:sz w:val="24"/>
          <w:szCs w:val="24"/>
        </w:rPr>
        <w:t>on account of</w:t>
      </w:r>
      <w:r w:rsidRPr="00D3622E">
        <w:rPr>
          <w:sz w:val="24"/>
          <w:szCs w:val="24"/>
        </w:rPr>
        <w:t xml:space="preserve"> “the impossibility of regarding an organism as a well-defined system of material particles like the systems considered in any account of the ordinary physical and chemical properties of matter” (</w:t>
      </w:r>
      <w:r w:rsidR="00277F3D" w:rsidRPr="00D3622E">
        <w:rPr>
          <w:sz w:val="24"/>
          <w:szCs w:val="24"/>
        </w:rPr>
        <w:t xml:space="preserve">Bohr 1972–2008 </w:t>
      </w:r>
      <w:r w:rsidR="00D20303">
        <w:rPr>
          <w:sz w:val="24"/>
          <w:szCs w:val="24"/>
        </w:rPr>
        <w:t>(</w:t>
      </w:r>
      <w:r w:rsidR="00277F3D" w:rsidRPr="00D3622E">
        <w:rPr>
          <w:sz w:val="24"/>
          <w:szCs w:val="24"/>
        </w:rPr>
        <w:t>CW</w:t>
      </w:r>
      <w:r w:rsidRPr="00D3622E">
        <w:rPr>
          <w:sz w:val="24"/>
          <w:szCs w:val="24"/>
        </w:rPr>
        <w:t>10</w:t>
      </w:r>
      <w:r w:rsidR="00D20303">
        <w:rPr>
          <w:sz w:val="24"/>
          <w:szCs w:val="24"/>
        </w:rPr>
        <w:t>):</w:t>
      </w:r>
      <w:r w:rsidRPr="00D3622E">
        <w:rPr>
          <w:sz w:val="24"/>
          <w:szCs w:val="24"/>
        </w:rPr>
        <w:t xml:space="preserve"> 61) or any machines.</w:t>
      </w:r>
      <w:r w:rsidRPr="00D3622E">
        <w:rPr>
          <w:rStyle w:val="Znakapoznpodarou"/>
          <w:sz w:val="24"/>
          <w:szCs w:val="24"/>
        </w:rPr>
        <w:footnoteReference w:id="18"/>
      </w:r>
      <w:r w:rsidRPr="00D3622E">
        <w:rPr>
          <w:sz w:val="24"/>
          <w:szCs w:val="24"/>
        </w:rPr>
        <w:t xml:space="preserve"> </w:t>
      </w:r>
      <w:r w:rsidR="000E3FE7" w:rsidRPr="00D3622E">
        <w:rPr>
          <w:rFonts w:eastAsiaTheme="minorHAnsi"/>
          <w:sz w:val="24"/>
          <w:szCs w:val="24"/>
          <w:lang w:eastAsia="en-US"/>
        </w:rPr>
        <w:t>Q</w:t>
      </w:r>
      <w:r w:rsidRPr="00D3622E">
        <w:rPr>
          <w:rFonts w:eastAsiaTheme="minorHAnsi"/>
          <w:sz w:val="24"/>
          <w:szCs w:val="24"/>
          <w:lang w:eastAsia="en-US"/>
        </w:rPr>
        <w:t xml:space="preserve">uantum mechanics is unable to explain how a certain arranged whole of atoms is able to adapt to its surroundings, </w:t>
      </w:r>
      <w:r w:rsidR="00B74674" w:rsidRPr="00D3622E">
        <w:rPr>
          <w:rFonts w:eastAsiaTheme="minorHAnsi"/>
          <w:sz w:val="24"/>
          <w:szCs w:val="24"/>
          <w:lang w:eastAsia="en-US"/>
        </w:rPr>
        <w:t xml:space="preserve">in the way </w:t>
      </w:r>
      <w:r w:rsidRPr="00D3622E">
        <w:rPr>
          <w:rFonts w:eastAsiaTheme="minorHAnsi"/>
          <w:sz w:val="24"/>
          <w:szCs w:val="24"/>
          <w:lang w:eastAsia="en-US"/>
        </w:rPr>
        <w:t xml:space="preserve">as living organisms are capable of doing </w:t>
      </w:r>
      <w:r w:rsidR="00B74674" w:rsidRPr="00D3622E">
        <w:rPr>
          <w:rFonts w:eastAsiaTheme="minorHAnsi"/>
          <w:sz w:val="24"/>
          <w:szCs w:val="24"/>
          <w:lang w:eastAsia="en-US"/>
        </w:rPr>
        <w:t xml:space="preserve">it </w:t>
      </w:r>
      <w:r w:rsidRPr="00D3622E">
        <w:rPr>
          <w:rFonts w:eastAsiaTheme="minorHAnsi"/>
          <w:sz w:val="24"/>
          <w:szCs w:val="24"/>
          <w:lang w:eastAsia="en-US"/>
        </w:rPr>
        <w:t>(</w:t>
      </w:r>
      <w:r w:rsidR="00277F3D" w:rsidRPr="00D3622E">
        <w:rPr>
          <w:sz w:val="24"/>
          <w:szCs w:val="24"/>
        </w:rPr>
        <w:t xml:space="preserve">Bohr 1972–2008 </w:t>
      </w:r>
      <w:r w:rsidR="00D20303">
        <w:rPr>
          <w:sz w:val="24"/>
          <w:szCs w:val="24"/>
        </w:rPr>
        <w:t>(</w:t>
      </w:r>
      <w:r w:rsidR="00277F3D" w:rsidRPr="00D3622E">
        <w:rPr>
          <w:sz w:val="24"/>
          <w:szCs w:val="24"/>
        </w:rPr>
        <w:t>CW</w:t>
      </w:r>
      <w:r w:rsidRPr="00D3622E">
        <w:rPr>
          <w:rFonts w:eastAsiaTheme="minorHAnsi"/>
          <w:sz w:val="24"/>
          <w:szCs w:val="24"/>
          <w:lang w:eastAsia="en-US"/>
        </w:rPr>
        <w:t>6</w:t>
      </w:r>
      <w:r w:rsidR="00D20303">
        <w:rPr>
          <w:rFonts w:eastAsiaTheme="minorHAnsi"/>
          <w:sz w:val="24"/>
          <w:szCs w:val="24"/>
          <w:lang w:eastAsia="en-US"/>
        </w:rPr>
        <w:t>):</w:t>
      </w:r>
      <w:r w:rsidRPr="00D3622E">
        <w:rPr>
          <w:rFonts w:eastAsiaTheme="minorHAnsi"/>
          <w:sz w:val="24"/>
          <w:szCs w:val="24"/>
          <w:lang w:eastAsia="en-US"/>
        </w:rPr>
        <w:t xml:space="preserve"> 299).</w:t>
      </w:r>
    </w:p>
    <w:p w14:paraId="0B74BFBB" w14:textId="23AA8A86" w:rsidR="00F33BD4" w:rsidRPr="00D3622E" w:rsidRDefault="00F33BD4" w:rsidP="00F33BD4">
      <w:pPr>
        <w:spacing w:line="360" w:lineRule="auto"/>
        <w:ind w:left="57" w:right="57" w:firstLine="567"/>
        <w:jc w:val="both"/>
        <w:rPr>
          <w:sz w:val="24"/>
          <w:szCs w:val="24"/>
        </w:rPr>
      </w:pPr>
      <w:r w:rsidRPr="00D3622E">
        <w:rPr>
          <w:sz w:val="24"/>
          <w:szCs w:val="24"/>
        </w:rPr>
        <w:t xml:space="preserve">Yet sufficiently comprehensive biological research and </w:t>
      </w:r>
      <w:r w:rsidR="00581A9E">
        <w:rPr>
          <w:sz w:val="24"/>
          <w:szCs w:val="24"/>
        </w:rPr>
        <w:t xml:space="preserve">an </w:t>
      </w:r>
      <w:r w:rsidR="00B05FA4" w:rsidRPr="00D3622E">
        <w:rPr>
          <w:sz w:val="24"/>
          <w:szCs w:val="24"/>
        </w:rPr>
        <w:t xml:space="preserve">integral </w:t>
      </w:r>
      <w:r w:rsidRPr="00D3622E">
        <w:rPr>
          <w:sz w:val="24"/>
          <w:szCs w:val="24"/>
        </w:rPr>
        <w:t>description of the organism can</w:t>
      </w:r>
      <w:r w:rsidR="00581A9E">
        <w:rPr>
          <w:sz w:val="24"/>
          <w:szCs w:val="24"/>
        </w:rPr>
        <w:t>,</w:t>
      </w:r>
      <w:r w:rsidRPr="00D3622E">
        <w:rPr>
          <w:sz w:val="24"/>
          <w:szCs w:val="24"/>
        </w:rPr>
        <w:t xml:space="preserve"> according to Bohr</w:t>
      </w:r>
      <w:r w:rsidR="00581A9E">
        <w:rPr>
          <w:sz w:val="24"/>
          <w:szCs w:val="24"/>
        </w:rPr>
        <w:t>, be</w:t>
      </w:r>
      <w:r w:rsidRPr="00D3622E">
        <w:rPr>
          <w:sz w:val="24"/>
          <w:szCs w:val="24"/>
        </w:rPr>
        <w:t xml:space="preserve"> seen in complementarity between two ways of exploration. One approach would not allow separation of the organism from its natural functioning in surroundings and the second, chemical-physical approach, which necessarily needs to isolate the organism (</w:t>
      </w:r>
      <w:r w:rsidR="00E9658B" w:rsidRPr="00D3622E">
        <w:rPr>
          <w:sz w:val="24"/>
          <w:szCs w:val="24"/>
        </w:rPr>
        <w:t xml:space="preserve">or </w:t>
      </w:r>
      <w:r w:rsidRPr="00D3622E">
        <w:rPr>
          <w:sz w:val="24"/>
          <w:szCs w:val="24"/>
        </w:rPr>
        <w:t xml:space="preserve">its parts) from </w:t>
      </w:r>
      <w:r w:rsidR="00E9658B" w:rsidRPr="00D3622E">
        <w:rPr>
          <w:sz w:val="24"/>
          <w:szCs w:val="24"/>
        </w:rPr>
        <w:t>the</w:t>
      </w:r>
      <w:r w:rsidRPr="00D3622E">
        <w:rPr>
          <w:sz w:val="24"/>
          <w:szCs w:val="24"/>
        </w:rPr>
        <w:t xml:space="preserve"> surroundings (</w:t>
      </w:r>
      <w:r w:rsidR="00E9658B" w:rsidRPr="00D3622E">
        <w:rPr>
          <w:sz w:val="24"/>
          <w:szCs w:val="24"/>
        </w:rPr>
        <w:t xml:space="preserve">or </w:t>
      </w:r>
      <w:r w:rsidRPr="00D3622E">
        <w:rPr>
          <w:sz w:val="24"/>
          <w:szCs w:val="24"/>
        </w:rPr>
        <w:t>from the other parts). For Bohr, the fundamental or non-reduced connection of the living organism with its surroundings is similar to the situation which arose in quantum mechanics as question</w:t>
      </w:r>
      <w:r w:rsidR="00B05FA4" w:rsidRPr="00D3622E">
        <w:rPr>
          <w:sz w:val="24"/>
          <w:szCs w:val="24"/>
        </w:rPr>
        <w:t>s</w:t>
      </w:r>
      <w:r w:rsidRPr="00D3622E">
        <w:rPr>
          <w:sz w:val="24"/>
          <w:szCs w:val="24"/>
        </w:rPr>
        <w:t xml:space="preserve"> </w:t>
      </w:r>
      <w:r w:rsidR="005E1ACA">
        <w:rPr>
          <w:sz w:val="24"/>
          <w:szCs w:val="24"/>
        </w:rPr>
        <w:t>concerning</w:t>
      </w:r>
      <w:r w:rsidRPr="00D3622E">
        <w:rPr>
          <w:sz w:val="24"/>
          <w:szCs w:val="24"/>
        </w:rPr>
        <w:t xml:space="preserve"> quantum entanglement, nonlocality </w:t>
      </w:r>
      <w:r w:rsidR="005E1ACA">
        <w:rPr>
          <w:sz w:val="24"/>
          <w:szCs w:val="24"/>
        </w:rPr>
        <w:t>and</w:t>
      </w:r>
      <w:r w:rsidR="005E1ACA" w:rsidRPr="00D3622E">
        <w:rPr>
          <w:sz w:val="24"/>
          <w:szCs w:val="24"/>
        </w:rPr>
        <w:t xml:space="preserve"> </w:t>
      </w:r>
      <w:r w:rsidRPr="00D3622E">
        <w:rPr>
          <w:sz w:val="24"/>
          <w:szCs w:val="24"/>
        </w:rPr>
        <w:t>quantum holism.</w:t>
      </w:r>
      <w:r w:rsidRPr="00D3622E">
        <w:rPr>
          <w:rStyle w:val="Znakapoznpodarou"/>
          <w:sz w:val="24"/>
          <w:szCs w:val="24"/>
        </w:rPr>
        <w:footnoteReference w:id="19"/>
      </w:r>
    </w:p>
    <w:p w14:paraId="18EC27F3" w14:textId="43EAF460" w:rsidR="00F33BD4" w:rsidRPr="00D3622E" w:rsidRDefault="00F33BD4" w:rsidP="00F33BD4">
      <w:pPr>
        <w:tabs>
          <w:tab w:val="left" w:pos="7371"/>
        </w:tabs>
        <w:spacing w:line="360" w:lineRule="auto"/>
        <w:ind w:left="57" w:right="57" w:firstLine="567"/>
        <w:jc w:val="both"/>
        <w:rPr>
          <w:sz w:val="24"/>
          <w:szCs w:val="24"/>
        </w:rPr>
      </w:pPr>
      <w:r w:rsidRPr="00D3622E">
        <w:rPr>
          <w:sz w:val="24"/>
          <w:szCs w:val="24"/>
        </w:rPr>
        <w:t>Because of specific features</w:t>
      </w:r>
      <w:r w:rsidR="00484D78">
        <w:rPr>
          <w:sz w:val="24"/>
          <w:szCs w:val="24"/>
        </w:rPr>
        <w:t xml:space="preserve"> that</w:t>
      </w:r>
      <w:r w:rsidRPr="00D3622E">
        <w:rPr>
          <w:sz w:val="24"/>
          <w:szCs w:val="24"/>
        </w:rPr>
        <w:t xml:space="preserve"> we </w:t>
      </w:r>
      <w:r w:rsidR="003874EC" w:rsidRPr="00D3622E">
        <w:rPr>
          <w:sz w:val="24"/>
          <w:szCs w:val="24"/>
        </w:rPr>
        <w:t>come across</w:t>
      </w:r>
      <w:r w:rsidRPr="00D3622E">
        <w:rPr>
          <w:sz w:val="24"/>
          <w:szCs w:val="24"/>
        </w:rPr>
        <w:t xml:space="preserve"> in living organisms </w:t>
      </w:r>
      <w:r w:rsidR="00B063E4" w:rsidRPr="00D3622E">
        <w:rPr>
          <w:sz w:val="24"/>
          <w:szCs w:val="24"/>
        </w:rPr>
        <w:t xml:space="preserve">and which are absent </w:t>
      </w:r>
      <w:r w:rsidRPr="00D3622E">
        <w:rPr>
          <w:sz w:val="24"/>
          <w:szCs w:val="24"/>
        </w:rPr>
        <w:t>in inorganic nature, it is important for the reconciliation of “</w:t>
      </w:r>
      <w:r w:rsidRPr="00D3622E">
        <w:rPr>
          <w:rFonts w:ascii="TimesNewRomanPSMT" w:eastAsiaTheme="minorHAnsi" w:hAnsi="TimesNewRomanPSMT" w:cs="TimesNewRomanPSMT"/>
          <w:sz w:val="24"/>
          <w:szCs w:val="24"/>
          <w:lang w:eastAsia="en-US"/>
        </w:rPr>
        <w:t xml:space="preserve">the laws of physics with the concepts suited for a description of the phenomena of life </w:t>
      </w:r>
      <w:r w:rsidRPr="00D3622E">
        <w:rPr>
          <w:sz w:val="24"/>
          <w:szCs w:val="24"/>
        </w:rPr>
        <w:t>[…]</w:t>
      </w:r>
      <w:r w:rsidRPr="00D3622E">
        <w:rPr>
          <w:rFonts w:ascii="TimesNewRomanPSMT" w:eastAsiaTheme="minorHAnsi" w:hAnsi="TimesNewRomanPSMT" w:cs="TimesNewRomanPSMT"/>
          <w:sz w:val="24"/>
          <w:szCs w:val="24"/>
          <w:lang w:eastAsia="en-US"/>
        </w:rPr>
        <w:t xml:space="preserve"> to examine the essential difference in the conditions of the observation of physical and biological phenomena” (</w:t>
      </w:r>
      <w:r w:rsidR="00277F3D" w:rsidRPr="00D3622E">
        <w:rPr>
          <w:sz w:val="24"/>
          <w:szCs w:val="24"/>
        </w:rPr>
        <w:t xml:space="preserve">Bohr 1972–2008 </w:t>
      </w:r>
      <w:r w:rsidR="00D20303">
        <w:rPr>
          <w:sz w:val="24"/>
          <w:szCs w:val="24"/>
        </w:rPr>
        <w:t>(</w:t>
      </w:r>
      <w:r w:rsidR="00277F3D" w:rsidRPr="00D3622E">
        <w:rPr>
          <w:sz w:val="24"/>
          <w:szCs w:val="24"/>
        </w:rPr>
        <w:t>CW</w:t>
      </w:r>
      <w:r w:rsidRPr="00D3622E">
        <w:rPr>
          <w:rFonts w:ascii="TimesNewRomanPSMT" w:eastAsiaTheme="minorHAnsi" w:hAnsi="TimesNewRomanPSMT" w:cs="TimesNewRomanPSMT"/>
          <w:sz w:val="24"/>
          <w:szCs w:val="24"/>
          <w:lang w:eastAsia="en-US"/>
        </w:rPr>
        <w:t>10</w:t>
      </w:r>
      <w:r w:rsidR="00D20303">
        <w:rPr>
          <w:rFonts w:ascii="TimesNewRomanPSMT" w:eastAsiaTheme="minorHAnsi" w:hAnsi="TimesNewRomanPSMT" w:cs="TimesNewRomanPSMT"/>
          <w:sz w:val="24"/>
          <w:szCs w:val="24"/>
          <w:lang w:eastAsia="en-US"/>
        </w:rPr>
        <w:t>):</w:t>
      </w:r>
      <w:r w:rsidRPr="00D3622E">
        <w:rPr>
          <w:rFonts w:ascii="TimesNewRomanPSMT" w:eastAsiaTheme="minorHAnsi" w:hAnsi="TimesNewRomanPSMT" w:cs="TimesNewRomanPSMT"/>
          <w:sz w:val="24"/>
          <w:szCs w:val="24"/>
          <w:lang w:eastAsia="en-US"/>
        </w:rPr>
        <w:t xml:space="preserve"> 60 and 61</w:t>
      </w:r>
      <w:r w:rsidR="00392920" w:rsidRPr="00D3622E">
        <w:rPr>
          <w:rFonts w:ascii="TimesNewRomanPSMT" w:eastAsiaTheme="minorHAnsi" w:hAnsi="TimesNewRomanPSMT" w:cs="TimesNewRomanPSMT"/>
          <w:sz w:val="24"/>
          <w:szCs w:val="24"/>
          <w:lang w:eastAsia="en-US"/>
        </w:rPr>
        <w:t>; cf. Pattee 1979</w:t>
      </w:r>
      <w:r w:rsidRPr="00D3622E">
        <w:rPr>
          <w:rFonts w:ascii="TimesNewRomanPSMT" w:eastAsiaTheme="minorHAnsi" w:hAnsi="TimesNewRomanPSMT" w:cs="TimesNewRomanPSMT"/>
          <w:sz w:val="24"/>
          <w:szCs w:val="24"/>
          <w:lang w:eastAsia="en-US"/>
        </w:rPr>
        <w:t>).</w:t>
      </w:r>
      <w:r w:rsidRPr="00D3622E">
        <w:rPr>
          <w:sz w:val="24"/>
          <w:szCs w:val="24"/>
        </w:rPr>
        <w:t xml:space="preserve"> Essential features and peculiar regularities which are related to the phenomenon of the living thereafter “might stand in a relationship of exclusion” to strict application of the physical-chemical concepts suitable to the description </w:t>
      </w:r>
      <w:r w:rsidRPr="00D3622E">
        <w:rPr>
          <w:sz w:val="24"/>
          <w:szCs w:val="24"/>
        </w:rPr>
        <w:lastRenderedPageBreak/>
        <w:t>of inanimate nature or various machines (</w:t>
      </w:r>
      <w:r w:rsidR="00277F3D" w:rsidRPr="00D3622E">
        <w:rPr>
          <w:sz w:val="24"/>
          <w:szCs w:val="24"/>
        </w:rPr>
        <w:t xml:space="preserve">Bohr 1972–2008 </w:t>
      </w:r>
      <w:r w:rsidR="00D20303">
        <w:rPr>
          <w:sz w:val="24"/>
          <w:szCs w:val="24"/>
        </w:rPr>
        <w:t>(</w:t>
      </w:r>
      <w:r w:rsidR="00277F3D" w:rsidRPr="00D3622E">
        <w:rPr>
          <w:sz w:val="24"/>
          <w:szCs w:val="24"/>
        </w:rPr>
        <w:t>CW</w:t>
      </w:r>
      <w:r w:rsidRPr="00D3622E">
        <w:rPr>
          <w:sz w:val="24"/>
          <w:szCs w:val="24"/>
        </w:rPr>
        <w:t>6</w:t>
      </w:r>
      <w:r w:rsidR="00D20303">
        <w:rPr>
          <w:sz w:val="24"/>
          <w:szCs w:val="24"/>
        </w:rPr>
        <w:t>):</w:t>
      </w:r>
      <w:r w:rsidRPr="00D3622E">
        <w:rPr>
          <w:sz w:val="24"/>
          <w:szCs w:val="24"/>
        </w:rPr>
        <w:t xml:space="preserve"> 300</w:t>
      </w:r>
      <w:r w:rsidR="00CA722D">
        <w:rPr>
          <w:sz w:val="24"/>
          <w:szCs w:val="24"/>
        </w:rPr>
        <w:t>–</w:t>
      </w:r>
      <w:r w:rsidRPr="00D3622E">
        <w:rPr>
          <w:sz w:val="24"/>
          <w:szCs w:val="24"/>
        </w:rPr>
        <w:t>301).</w:t>
      </w:r>
      <w:r w:rsidRPr="00D3622E">
        <w:rPr>
          <w:rStyle w:val="Znakapoznpodarou"/>
          <w:sz w:val="24"/>
          <w:szCs w:val="24"/>
        </w:rPr>
        <w:footnoteReference w:id="20"/>
      </w:r>
    </w:p>
    <w:p w14:paraId="36C565E7" w14:textId="36CBD3F6" w:rsidR="00F33BD4" w:rsidRPr="00D3622E" w:rsidRDefault="00B063E4" w:rsidP="00F33BD4">
      <w:pPr>
        <w:tabs>
          <w:tab w:val="left" w:pos="7371"/>
        </w:tabs>
        <w:spacing w:line="360" w:lineRule="auto"/>
        <w:ind w:left="57" w:right="57" w:firstLine="567"/>
        <w:jc w:val="both"/>
        <w:rPr>
          <w:sz w:val="24"/>
          <w:szCs w:val="24"/>
        </w:rPr>
      </w:pPr>
      <w:r w:rsidRPr="00D3622E">
        <w:rPr>
          <w:sz w:val="24"/>
          <w:szCs w:val="24"/>
        </w:rPr>
        <w:t>To</w:t>
      </w:r>
      <w:r w:rsidR="00F33BD4" w:rsidRPr="00D3622E">
        <w:rPr>
          <w:sz w:val="24"/>
          <w:szCs w:val="24"/>
        </w:rPr>
        <w:t xml:space="preserve"> sum up Bohr’s complementary approach to the phenomenon of the living, we can state that the insufficiency of the mechanistic explanation is revealed in the extraordinary arrangement and the performance of the living organis</w:t>
      </w:r>
      <w:r w:rsidR="00A055D3" w:rsidRPr="00D3622E">
        <w:rPr>
          <w:sz w:val="24"/>
          <w:szCs w:val="24"/>
        </w:rPr>
        <w:t>ms</w:t>
      </w:r>
      <w:r w:rsidR="00484D78">
        <w:rPr>
          <w:sz w:val="24"/>
          <w:szCs w:val="24"/>
        </w:rPr>
        <w:t>.</w:t>
      </w:r>
      <w:r w:rsidR="00484D78" w:rsidRPr="00D3622E">
        <w:rPr>
          <w:sz w:val="24"/>
          <w:szCs w:val="24"/>
        </w:rPr>
        <w:t xml:space="preserve"> </w:t>
      </w:r>
      <w:r w:rsidR="00484D78">
        <w:rPr>
          <w:sz w:val="24"/>
          <w:szCs w:val="24"/>
        </w:rPr>
        <w:t>To explain</w:t>
      </w:r>
      <w:r w:rsidR="00A055D3" w:rsidRPr="00D3622E">
        <w:rPr>
          <w:sz w:val="24"/>
          <w:szCs w:val="24"/>
        </w:rPr>
        <w:t xml:space="preserve"> animate nature </w:t>
      </w:r>
      <w:r w:rsidR="00B05FA4" w:rsidRPr="00D3622E">
        <w:rPr>
          <w:sz w:val="24"/>
          <w:szCs w:val="24"/>
        </w:rPr>
        <w:t xml:space="preserve">the </w:t>
      </w:r>
      <w:r w:rsidR="00484D78">
        <w:rPr>
          <w:sz w:val="24"/>
          <w:szCs w:val="24"/>
        </w:rPr>
        <w:t>aim is not only to arrive at a</w:t>
      </w:r>
      <w:r w:rsidR="00F33BD4" w:rsidRPr="00D3622E">
        <w:rPr>
          <w:sz w:val="24"/>
          <w:szCs w:val="24"/>
        </w:rPr>
        <w:t xml:space="preserve"> chemical-physical description of</w:t>
      </w:r>
      <w:r w:rsidR="00484D78">
        <w:rPr>
          <w:sz w:val="24"/>
          <w:szCs w:val="24"/>
        </w:rPr>
        <w:t xml:space="preserve"> things like</w:t>
      </w:r>
      <w:r w:rsidR="00497635">
        <w:rPr>
          <w:sz w:val="24"/>
          <w:szCs w:val="24"/>
        </w:rPr>
        <w:t xml:space="preserve"> </w:t>
      </w:r>
      <w:r w:rsidR="00F33BD4" w:rsidRPr="00D3622E">
        <w:rPr>
          <w:sz w:val="24"/>
          <w:szCs w:val="24"/>
        </w:rPr>
        <w:t xml:space="preserve">reproduction, metabolism </w:t>
      </w:r>
      <w:r w:rsidR="00484D78">
        <w:rPr>
          <w:sz w:val="24"/>
          <w:szCs w:val="24"/>
        </w:rPr>
        <w:t>and</w:t>
      </w:r>
      <w:r w:rsidR="00484D78" w:rsidRPr="00D3622E">
        <w:rPr>
          <w:sz w:val="24"/>
          <w:szCs w:val="24"/>
        </w:rPr>
        <w:t xml:space="preserve"> </w:t>
      </w:r>
      <w:r w:rsidR="00F33BD4" w:rsidRPr="00D3622E">
        <w:rPr>
          <w:sz w:val="24"/>
          <w:szCs w:val="24"/>
        </w:rPr>
        <w:t xml:space="preserve">adaptation, but also </w:t>
      </w:r>
      <w:r w:rsidR="00484D78">
        <w:rPr>
          <w:sz w:val="24"/>
          <w:szCs w:val="24"/>
        </w:rPr>
        <w:t>to understand</w:t>
      </w:r>
      <w:r w:rsidR="00F33BD4" w:rsidRPr="00D3622E">
        <w:rPr>
          <w:sz w:val="24"/>
          <w:szCs w:val="24"/>
        </w:rPr>
        <w:t xml:space="preserve"> the naturally developing unity, dynamic uniqueness of the living </w:t>
      </w:r>
      <w:r w:rsidR="00484D78">
        <w:rPr>
          <w:sz w:val="24"/>
          <w:szCs w:val="24"/>
        </w:rPr>
        <w:t>and</w:t>
      </w:r>
      <w:r w:rsidR="00484D78" w:rsidRPr="00D3622E">
        <w:rPr>
          <w:sz w:val="24"/>
          <w:szCs w:val="24"/>
        </w:rPr>
        <w:t xml:space="preserve"> </w:t>
      </w:r>
      <w:r w:rsidR="00F33BD4" w:rsidRPr="00D3622E">
        <w:rPr>
          <w:sz w:val="24"/>
          <w:szCs w:val="24"/>
        </w:rPr>
        <w:t xml:space="preserve">human </w:t>
      </w:r>
      <w:r w:rsidR="00484D78">
        <w:rPr>
          <w:sz w:val="24"/>
          <w:szCs w:val="24"/>
        </w:rPr>
        <w:t>capacities</w:t>
      </w:r>
      <w:r w:rsidR="00484D78" w:rsidRPr="00D3622E">
        <w:rPr>
          <w:sz w:val="24"/>
          <w:szCs w:val="24"/>
        </w:rPr>
        <w:t xml:space="preserve"> </w:t>
      </w:r>
      <w:r w:rsidR="00484D78">
        <w:rPr>
          <w:sz w:val="24"/>
          <w:szCs w:val="24"/>
        </w:rPr>
        <w:t xml:space="preserve">for </w:t>
      </w:r>
      <w:r w:rsidR="00F33BD4" w:rsidRPr="00D3622E">
        <w:rPr>
          <w:sz w:val="24"/>
          <w:szCs w:val="24"/>
        </w:rPr>
        <w:t>contemplation, remembering, decision-</w:t>
      </w:r>
      <w:r w:rsidR="00F33BD4" w:rsidRPr="001B3416">
        <w:rPr>
          <w:sz w:val="24"/>
          <w:szCs w:val="24"/>
        </w:rPr>
        <w:t xml:space="preserve">making etc. </w:t>
      </w:r>
      <w:r w:rsidR="00484D78" w:rsidRPr="001B3416">
        <w:rPr>
          <w:sz w:val="24"/>
          <w:szCs w:val="24"/>
        </w:rPr>
        <w:t>In</w:t>
      </w:r>
      <w:r w:rsidR="00F33BD4" w:rsidRPr="001B3416">
        <w:rPr>
          <w:sz w:val="24"/>
          <w:szCs w:val="24"/>
        </w:rPr>
        <w:t xml:space="preserve"> research</w:t>
      </w:r>
      <w:r w:rsidR="00484D78" w:rsidRPr="001B3416">
        <w:rPr>
          <w:sz w:val="24"/>
          <w:szCs w:val="24"/>
        </w:rPr>
        <w:t>ing</w:t>
      </w:r>
      <w:r w:rsidR="00F33BD4" w:rsidRPr="001B3416">
        <w:rPr>
          <w:sz w:val="24"/>
          <w:szCs w:val="24"/>
        </w:rPr>
        <w:t xml:space="preserve"> </w:t>
      </w:r>
      <w:r w:rsidR="00484D78" w:rsidRPr="001B3416">
        <w:rPr>
          <w:sz w:val="24"/>
          <w:szCs w:val="24"/>
        </w:rPr>
        <w:t xml:space="preserve">the </w:t>
      </w:r>
      <w:r w:rsidR="00F33BD4" w:rsidRPr="001B3416">
        <w:rPr>
          <w:sz w:val="24"/>
          <w:szCs w:val="24"/>
        </w:rPr>
        <w:t xml:space="preserve">deeper problems of animate nature we are </w:t>
      </w:r>
      <w:r w:rsidR="00484D78" w:rsidRPr="001B3416">
        <w:rPr>
          <w:sz w:val="24"/>
          <w:szCs w:val="24"/>
        </w:rPr>
        <w:t xml:space="preserve">not only concerned with consciousness </w:t>
      </w:r>
      <w:r w:rsidR="006B4FA8" w:rsidRPr="001B3416">
        <w:rPr>
          <w:sz w:val="24"/>
          <w:szCs w:val="24"/>
        </w:rPr>
        <w:t xml:space="preserve">(which </w:t>
      </w:r>
      <w:r w:rsidR="00556743" w:rsidRPr="001B3416">
        <w:rPr>
          <w:rFonts w:eastAsiaTheme="minorHAnsi"/>
          <w:sz w:val="24"/>
          <w:szCs w:val="24"/>
          <w:lang w:eastAsia="en-US"/>
        </w:rPr>
        <w:t>“</w:t>
      </w:r>
      <w:r w:rsidR="006B4FA8" w:rsidRPr="001B3416">
        <w:rPr>
          <w:sz w:val="24"/>
          <w:szCs w:val="24"/>
        </w:rPr>
        <w:t xml:space="preserve">is </w:t>
      </w:r>
      <w:r w:rsidR="00556743" w:rsidRPr="001B3416">
        <w:rPr>
          <w:sz w:val="24"/>
          <w:szCs w:val="24"/>
        </w:rPr>
        <w:t xml:space="preserve">inseparably connected with life” and </w:t>
      </w:r>
      <w:r w:rsidR="006B4FA8" w:rsidRPr="001B3416">
        <w:rPr>
          <w:sz w:val="24"/>
          <w:szCs w:val="24"/>
        </w:rPr>
        <w:t xml:space="preserve">corporality) </w:t>
      </w:r>
      <w:r w:rsidR="00484D78" w:rsidRPr="001B3416">
        <w:rPr>
          <w:sz w:val="24"/>
          <w:szCs w:val="24"/>
        </w:rPr>
        <w:t xml:space="preserve">but also </w:t>
      </w:r>
      <w:r w:rsidR="00F33BD4" w:rsidRPr="001B3416">
        <w:rPr>
          <w:rFonts w:eastAsiaTheme="minorHAnsi"/>
          <w:sz w:val="24"/>
          <w:szCs w:val="24"/>
          <w:lang w:eastAsia="en-US"/>
        </w:rPr>
        <w:t>“with the</w:t>
      </w:r>
      <w:r w:rsidR="00F33BD4" w:rsidRPr="00D3622E">
        <w:rPr>
          <w:rFonts w:eastAsiaTheme="minorHAnsi"/>
          <w:sz w:val="24"/>
          <w:szCs w:val="24"/>
          <w:lang w:eastAsia="en-US"/>
        </w:rPr>
        <w:t xml:space="preserve"> freedom and power of adaptation of the organism in its reaction </w:t>
      </w:r>
      <w:r w:rsidR="00F33BD4" w:rsidRPr="00D3622E">
        <w:rPr>
          <w:rFonts w:eastAsiaTheme="minorHAnsi"/>
          <w:sz w:val="22"/>
          <w:szCs w:val="22"/>
          <w:lang w:eastAsia="en-US"/>
        </w:rPr>
        <w:t xml:space="preserve">to </w:t>
      </w:r>
      <w:r w:rsidR="00F33BD4" w:rsidRPr="00D3622E">
        <w:rPr>
          <w:rFonts w:eastAsiaTheme="minorHAnsi"/>
          <w:sz w:val="24"/>
          <w:szCs w:val="24"/>
          <w:lang w:eastAsia="en-US"/>
        </w:rPr>
        <w:t>external stimuli</w:t>
      </w:r>
      <w:r w:rsidR="00F33BD4" w:rsidRPr="00D3622E">
        <w:rPr>
          <w:sz w:val="24"/>
          <w:szCs w:val="24"/>
        </w:rPr>
        <w:t>”</w:t>
      </w:r>
      <w:r w:rsidR="003C26B8" w:rsidRPr="00D3622E">
        <w:rPr>
          <w:sz w:val="24"/>
          <w:szCs w:val="24"/>
        </w:rPr>
        <w:t xml:space="preserve"> (Bohr 1972–2008 </w:t>
      </w:r>
      <w:r w:rsidR="00D20303">
        <w:rPr>
          <w:sz w:val="24"/>
          <w:szCs w:val="24"/>
        </w:rPr>
        <w:t>(</w:t>
      </w:r>
      <w:r w:rsidR="003C26B8" w:rsidRPr="00D3622E">
        <w:rPr>
          <w:sz w:val="24"/>
          <w:szCs w:val="24"/>
        </w:rPr>
        <w:t>CW6</w:t>
      </w:r>
      <w:r w:rsidR="00D20303">
        <w:rPr>
          <w:sz w:val="24"/>
          <w:szCs w:val="24"/>
        </w:rPr>
        <w:t>):</w:t>
      </w:r>
      <w:r w:rsidR="003C26B8" w:rsidRPr="00D3622E">
        <w:rPr>
          <w:sz w:val="24"/>
          <w:szCs w:val="24"/>
        </w:rPr>
        <w:t xml:space="preserve"> 252)</w:t>
      </w:r>
      <w:r w:rsidR="00F33BD4" w:rsidRPr="00D3622E">
        <w:rPr>
          <w:sz w:val="24"/>
          <w:szCs w:val="24"/>
        </w:rPr>
        <w:t>. We therefore have to reckon with the fact that “</w:t>
      </w:r>
      <w:r w:rsidR="00F33BD4" w:rsidRPr="00D3622E">
        <w:rPr>
          <w:rFonts w:eastAsiaTheme="minorHAnsi"/>
          <w:sz w:val="24"/>
          <w:szCs w:val="24"/>
          <w:lang w:eastAsia="en-US"/>
        </w:rPr>
        <w:t xml:space="preserve">the </w:t>
      </w:r>
      <w:r w:rsidR="00F33BD4" w:rsidRPr="00D3622E">
        <w:rPr>
          <w:sz w:val="24"/>
          <w:szCs w:val="24"/>
        </w:rPr>
        <w:t xml:space="preserve">recognition of relationships of wider scope will require that the same conditions be taken into consideration which determine the limitation of the causal mode of description in the case of atomic phenomena”. We should thus </w:t>
      </w:r>
      <w:r w:rsidR="00484D78">
        <w:rPr>
          <w:sz w:val="24"/>
          <w:szCs w:val="24"/>
        </w:rPr>
        <w:t>appreciate</w:t>
      </w:r>
      <w:r w:rsidR="00F33BD4" w:rsidRPr="00D3622E">
        <w:rPr>
          <w:sz w:val="24"/>
          <w:szCs w:val="24"/>
        </w:rPr>
        <w:t xml:space="preserve"> “that the very problem of the distinction between the living and the dead escapes comprehension in the ordinary sense of the word” (</w:t>
      </w:r>
      <w:r w:rsidR="00277F3D" w:rsidRPr="00D3622E">
        <w:rPr>
          <w:sz w:val="24"/>
          <w:szCs w:val="24"/>
        </w:rPr>
        <w:t xml:space="preserve">Bohr 1972–2008 </w:t>
      </w:r>
      <w:r w:rsidR="00D20303">
        <w:rPr>
          <w:sz w:val="24"/>
          <w:szCs w:val="24"/>
        </w:rPr>
        <w:t>(</w:t>
      </w:r>
      <w:r w:rsidR="00277F3D" w:rsidRPr="00D3622E">
        <w:rPr>
          <w:sz w:val="24"/>
          <w:szCs w:val="24"/>
        </w:rPr>
        <w:t>CW</w:t>
      </w:r>
      <w:r w:rsidR="00F33BD4" w:rsidRPr="00D3622E">
        <w:rPr>
          <w:sz w:val="24"/>
          <w:szCs w:val="24"/>
        </w:rPr>
        <w:t>6</w:t>
      </w:r>
      <w:r w:rsidR="00D20303">
        <w:rPr>
          <w:sz w:val="24"/>
          <w:szCs w:val="24"/>
        </w:rPr>
        <w:t>):</w:t>
      </w:r>
      <w:r w:rsidR="00F33BD4" w:rsidRPr="00D3622E">
        <w:rPr>
          <w:sz w:val="24"/>
          <w:szCs w:val="24"/>
        </w:rPr>
        <w:t xml:space="preserve"> 252</w:t>
      </w:r>
      <w:r w:rsidR="00CA722D">
        <w:rPr>
          <w:sz w:val="24"/>
          <w:szCs w:val="24"/>
        </w:rPr>
        <w:t>–</w:t>
      </w:r>
      <w:r w:rsidR="00F33BD4" w:rsidRPr="00D3622E">
        <w:rPr>
          <w:sz w:val="24"/>
          <w:szCs w:val="24"/>
        </w:rPr>
        <w:t>253).</w:t>
      </w:r>
    </w:p>
    <w:p w14:paraId="4DE3137A" w14:textId="29A67EFF" w:rsidR="00F33BD4" w:rsidRPr="00D3622E" w:rsidRDefault="00F33BD4" w:rsidP="00F33BD4">
      <w:pPr>
        <w:spacing w:line="360" w:lineRule="auto"/>
        <w:ind w:left="57" w:right="57" w:firstLine="567"/>
        <w:jc w:val="both"/>
        <w:rPr>
          <w:sz w:val="24"/>
          <w:szCs w:val="24"/>
        </w:rPr>
      </w:pPr>
      <w:r w:rsidRPr="00D3622E">
        <w:rPr>
          <w:sz w:val="24"/>
          <w:szCs w:val="24"/>
        </w:rPr>
        <w:t>However, despite all the</w:t>
      </w:r>
      <w:r w:rsidR="00484D78">
        <w:rPr>
          <w:sz w:val="24"/>
          <w:szCs w:val="24"/>
        </w:rPr>
        <w:t>se</w:t>
      </w:r>
      <w:r w:rsidRPr="00D3622E">
        <w:rPr>
          <w:sz w:val="24"/>
          <w:szCs w:val="24"/>
        </w:rPr>
        <w:t xml:space="preserve"> limits </w:t>
      </w:r>
      <w:r w:rsidR="00484D78">
        <w:rPr>
          <w:sz w:val="24"/>
          <w:szCs w:val="24"/>
        </w:rPr>
        <w:t>on the examination of</w:t>
      </w:r>
      <w:r w:rsidRPr="00D3622E">
        <w:rPr>
          <w:sz w:val="24"/>
          <w:szCs w:val="24"/>
        </w:rPr>
        <w:t xml:space="preserve"> animate nature</w:t>
      </w:r>
      <w:r w:rsidR="00484D78">
        <w:rPr>
          <w:sz w:val="24"/>
          <w:szCs w:val="24"/>
        </w:rPr>
        <w:t>,</w:t>
      </w:r>
      <w:r w:rsidRPr="00D3622E">
        <w:rPr>
          <w:sz w:val="24"/>
          <w:szCs w:val="24"/>
        </w:rPr>
        <w:t xml:space="preserve"> Bohr was an advocate of a strict examination, after his father, and a pupil of the Newtonian ideal of science (</w:t>
      </w:r>
      <w:r w:rsidR="00277F3D" w:rsidRPr="00D3622E">
        <w:rPr>
          <w:sz w:val="24"/>
          <w:szCs w:val="24"/>
        </w:rPr>
        <w:t xml:space="preserve">Bohr 1972–2008 </w:t>
      </w:r>
      <w:r w:rsidR="00D20303">
        <w:rPr>
          <w:sz w:val="24"/>
          <w:szCs w:val="24"/>
        </w:rPr>
        <w:t>(</w:t>
      </w:r>
      <w:r w:rsidR="00277F3D" w:rsidRPr="00D3622E">
        <w:rPr>
          <w:sz w:val="24"/>
          <w:szCs w:val="24"/>
        </w:rPr>
        <w:t>CW</w:t>
      </w:r>
      <w:r w:rsidRPr="00D3622E">
        <w:rPr>
          <w:sz w:val="24"/>
          <w:szCs w:val="24"/>
        </w:rPr>
        <w:t>10</w:t>
      </w:r>
      <w:r w:rsidR="00D20303">
        <w:rPr>
          <w:sz w:val="24"/>
          <w:szCs w:val="24"/>
        </w:rPr>
        <w:t>):</w:t>
      </w:r>
      <w:r w:rsidRPr="00D3622E">
        <w:rPr>
          <w:sz w:val="24"/>
          <w:szCs w:val="24"/>
        </w:rPr>
        <w:t xml:space="preserve"> 34). Scientist</w:t>
      </w:r>
      <w:r w:rsidR="00DB6085">
        <w:rPr>
          <w:sz w:val="24"/>
          <w:szCs w:val="24"/>
        </w:rPr>
        <w:t>s, he claimed,</w:t>
      </w:r>
      <w:r w:rsidRPr="00D3622E">
        <w:rPr>
          <w:sz w:val="24"/>
          <w:szCs w:val="24"/>
        </w:rPr>
        <w:t xml:space="preserve"> should try to penetrate deeper to the unexplored areas of the animate nature on the basis of the achieved laws of physics and chemistry and should not introduce any vitalistic or mystic</w:t>
      </w:r>
      <w:r w:rsidR="00DB6085">
        <w:rPr>
          <w:sz w:val="24"/>
          <w:szCs w:val="24"/>
        </w:rPr>
        <w:t>al</w:t>
      </w:r>
      <w:r w:rsidRPr="00D3622E">
        <w:rPr>
          <w:sz w:val="24"/>
          <w:szCs w:val="24"/>
        </w:rPr>
        <w:t xml:space="preserve"> images to th</w:t>
      </w:r>
      <w:r w:rsidR="00B063E4" w:rsidRPr="00D3622E">
        <w:rPr>
          <w:sz w:val="24"/>
          <w:szCs w:val="24"/>
        </w:rPr>
        <w:t>e</w:t>
      </w:r>
      <w:r w:rsidRPr="00D3622E">
        <w:rPr>
          <w:sz w:val="24"/>
          <w:szCs w:val="24"/>
        </w:rPr>
        <w:t xml:space="preserve"> research.</w:t>
      </w:r>
      <w:r w:rsidR="00C5231B" w:rsidRPr="00D3622E">
        <w:rPr>
          <w:sz w:val="24"/>
          <w:szCs w:val="24"/>
        </w:rPr>
        <w:t xml:space="preserve"> </w:t>
      </w:r>
      <w:r w:rsidR="00DB6085">
        <w:rPr>
          <w:sz w:val="24"/>
          <w:szCs w:val="24"/>
        </w:rPr>
        <w:t>It is n</w:t>
      </w:r>
      <w:r w:rsidR="00DB6085" w:rsidRPr="00D3622E">
        <w:rPr>
          <w:sz w:val="24"/>
          <w:szCs w:val="24"/>
        </w:rPr>
        <w:t xml:space="preserve">o </w:t>
      </w:r>
      <w:r w:rsidRPr="00D3622E">
        <w:rPr>
          <w:sz w:val="24"/>
          <w:szCs w:val="24"/>
        </w:rPr>
        <w:t>wonder then that Bohr was, just like others in 1953, thrilled by the discovery of the three-dimensional structure or double-strand model of DNA</w:t>
      </w:r>
      <w:r w:rsidR="00634F28">
        <w:rPr>
          <w:sz w:val="24"/>
          <w:szCs w:val="24"/>
        </w:rPr>
        <w:t>.</w:t>
      </w:r>
      <w:r w:rsidRPr="00D3622E">
        <w:rPr>
          <w:sz w:val="24"/>
          <w:szCs w:val="24"/>
        </w:rPr>
        <w:t xml:space="preserve"> </w:t>
      </w:r>
      <w:r w:rsidR="00634F28">
        <w:rPr>
          <w:sz w:val="24"/>
          <w:szCs w:val="24"/>
        </w:rPr>
        <w:t>H</w:t>
      </w:r>
      <w:r w:rsidRPr="00D3622E">
        <w:rPr>
          <w:sz w:val="24"/>
          <w:szCs w:val="24"/>
        </w:rPr>
        <w:t xml:space="preserve">e discussed all the </w:t>
      </w:r>
      <w:r w:rsidR="00DB6085">
        <w:rPr>
          <w:sz w:val="24"/>
          <w:szCs w:val="24"/>
        </w:rPr>
        <w:t>details of this discovery</w:t>
      </w:r>
      <w:r w:rsidRPr="00D3622E">
        <w:rPr>
          <w:sz w:val="24"/>
          <w:szCs w:val="24"/>
        </w:rPr>
        <w:t xml:space="preserve"> with</w:t>
      </w:r>
      <w:r w:rsidR="00634F28">
        <w:rPr>
          <w:sz w:val="24"/>
          <w:szCs w:val="24"/>
        </w:rPr>
        <w:t xml:space="preserve"> a</w:t>
      </w:r>
      <w:r w:rsidRPr="00D3622E">
        <w:rPr>
          <w:sz w:val="24"/>
          <w:szCs w:val="24"/>
        </w:rPr>
        <w:t xml:space="preserve"> young biologist from Copenhagen</w:t>
      </w:r>
      <w:r w:rsidR="000A4688">
        <w:rPr>
          <w:sz w:val="24"/>
          <w:szCs w:val="24"/>
        </w:rPr>
        <w:t>.</w:t>
      </w:r>
      <w:r w:rsidRPr="00D3622E">
        <w:rPr>
          <w:rStyle w:val="Znakapoznpodarou"/>
          <w:sz w:val="24"/>
          <w:szCs w:val="24"/>
        </w:rPr>
        <w:footnoteReference w:id="21"/>
      </w:r>
      <w:r w:rsidRPr="00D3622E">
        <w:rPr>
          <w:sz w:val="24"/>
          <w:szCs w:val="24"/>
        </w:rPr>
        <w:t xml:space="preserve"> On the other hand, Bohr’s </w:t>
      </w:r>
      <w:r w:rsidR="001A6662" w:rsidRPr="00D3622E">
        <w:rPr>
          <w:sz w:val="24"/>
          <w:szCs w:val="24"/>
        </w:rPr>
        <w:t>fundamental-</w:t>
      </w:r>
      <w:r w:rsidRPr="00D3622E">
        <w:rPr>
          <w:sz w:val="24"/>
          <w:szCs w:val="24"/>
        </w:rPr>
        <w:t xml:space="preserve">epistemological standpoint </w:t>
      </w:r>
      <w:r w:rsidR="00497635">
        <w:rPr>
          <w:sz w:val="24"/>
          <w:szCs w:val="24"/>
        </w:rPr>
        <w:t>on</w:t>
      </w:r>
      <w:r w:rsidR="00497635" w:rsidRPr="00D3622E">
        <w:rPr>
          <w:sz w:val="24"/>
          <w:szCs w:val="24"/>
        </w:rPr>
        <w:t xml:space="preserve"> </w:t>
      </w:r>
      <w:r w:rsidRPr="00D3622E">
        <w:rPr>
          <w:sz w:val="24"/>
          <w:szCs w:val="24"/>
        </w:rPr>
        <w:t>the question of life remained the same.</w:t>
      </w:r>
      <w:r w:rsidRPr="00D3622E">
        <w:rPr>
          <w:rStyle w:val="Znakapoznpodarou"/>
          <w:sz w:val="24"/>
          <w:szCs w:val="24"/>
        </w:rPr>
        <w:footnoteReference w:id="22"/>
      </w:r>
    </w:p>
    <w:p w14:paraId="1B6F10E1" w14:textId="39E794BF" w:rsidR="00F33BD4" w:rsidRPr="00D3622E" w:rsidRDefault="00F33BD4" w:rsidP="00F33BD4">
      <w:pPr>
        <w:tabs>
          <w:tab w:val="left" w:pos="7371"/>
        </w:tabs>
        <w:spacing w:line="360" w:lineRule="auto"/>
        <w:ind w:left="57" w:right="57" w:firstLine="567"/>
        <w:jc w:val="both"/>
        <w:rPr>
          <w:sz w:val="24"/>
          <w:szCs w:val="24"/>
        </w:rPr>
      </w:pPr>
      <w:r w:rsidRPr="00D3622E">
        <w:rPr>
          <w:color w:val="000000"/>
          <w:sz w:val="24"/>
          <w:szCs w:val="24"/>
          <w:shd w:val="clear" w:color="auto" w:fill="FFFFFF"/>
        </w:rPr>
        <w:lastRenderedPageBreak/>
        <w:t xml:space="preserve">He wanted to demonstrate that </w:t>
      </w:r>
      <w:r w:rsidR="00DB6085">
        <w:rPr>
          <w:color w:val="000000"/>
          <w:sz w:val="24"/>
          <w:szCs w:val="24"/>
          <w:shd w:val="clear" w:color="auto" w:fill="FFFFFF"/>
        </w:rPr>
        <w:t xml:space="preserve">a </w:t>
      </w:r>
      <w:r w:rsidRPr="00D3622E">
        <w:rPr>
          <w:color w:val="000000"/>
          <w:sz w:val="24"/>
          <w:szCs w:val="24"/>
          <w:shd w:val="clear" w:color="auto" w:fill="FFFFFF"/>
        </w:rPr>
        <w:t xml:space="preserve">mere chemical-physical description based on </w:t>
      </w:r>
      <w:r w:rsidR="007E0B46">
        <w:rPr>
          <w:color w:val="000000"/>
          <w:sz w:val="24"/>
          <w:szCs w:val="24"/>
          <w:shd w:val="clear" w:color="auto" w:fill="FFFFFF"/>
        </w:rPr>
        <w:t xml:space="preserve">a </w:t>
      </w:r>
      <w:r w:rsidRPr="00D3622E">
        <w:rPr>
          <w:color w:val="000000"/>
          <w:sz w:val="24"/>
          <w:szCs w:val="24"/>
          <w:shd w:val="clear" w:color="auto" w:fill="FFFFFF"/>
        </w:rPr>
        <w:t>subject-object division is not enough for a complex or detailed description of the phenomenon of the living</w:t>
      </w:r>
      <w:r w:rsidRPr="00D3622E">
        <w:rPr>
          <w:sz w:val="24"/>
          <w:szCs w:val="24"/>
        </w:rPr>
        <w:t xml:space="preserve">, but </w:t>
      </w:r>
      <w:r w:rsidR="007E0B46">
        <w:rPr>
          <w:sz w:val="24"/>
          <w:szCs w:val="24"/>
        </w:rPr>
        <w:t xml:space="preserve">that a </w:t>
      </w:r>
      <w:r w:rsidRPr="00D3622E">
        <w:rPr>
          <w:sz w:val="24"/>
          <w:szCs w:val="24"/>
        </w:rPr>
        <w:t>complementary approach is required</w:t>
      </w:r>
      <w:r w:rsidR="007E0B46">
        <w:rPr>
          <w:sz w:val="24"/>
          <w:szCs w:val="24"/>
        </w:rPr>
        <w:t>.</w:t>
      </w:r>
      <w:r w:rsidRPr="00D3622E">
        <w:rPr>
          <w:sz w:val="24"/>
          <w:szCs w:val="24"/>
        </w:rPr>
        <w:t xml:space="preserve"> </w:t>
      </w:r>
      <w:r w:rsidR="007E0B46">
        <w:rPr>
          <w:sz w:val="24"/>
          <w:szCs w:val="24"/>
        </w:rPr>
        <w:t>This must</w:t>
      </w:r>
      <w:r w:rsidR="007E0B46" w:rsidRPr="00D3622E">
        <w:rPr>
          <w:sz w:val="24"/>
          <w:szCs w:val="24"/>
        </w:rPr>
        <w:t xml:space="preserve"> </w:t>
      </w:r>
      <w:r w:rsidRPr="00D3622E">
        <w:rPr>
          <w:sz w:val="24"/>
          <w:szCs w:val="24"/>
        </w:rPr>
        <w:t xml:space="preserve">supplement single-sided </w:t>
      </w:r>
      <w:r w:rsidR="00D408BB" w:rsidRPr="00D3622E">
        <w:rPr>
          <w:sz w:val="24"/>
          <w:szCs w:val="24"/>
        </w:rPr>
        <w:t xml:space="preserve">structural or </w:t>
      </w:r>
      <w:r w:rsidRPr="00D3622E">
        <w:rPr>
          <w:sz w:val="24"/>
          <w:szCs w:val="24"/>
        </w:rPr>
        <w:t>mechanistic explanation</w:t>
      </w:r>
      <w:r w:rsidR="007E0B46">
        <w:rPr>
          <w:sz w:val="24"/>
          <w:szCs w:val="24"/>
        </w:rPr>
        <w:t>s</w:t>
      </w:r>
      <w:r w:rsidRPr="00D3622E">
        <w:rPr>
          <w:sz w:val="24"/>
          <w:szCs w:val="24"/>
        </w:rPr>
        <w:t xml:space="preserve"> with </w:t>
      </w:r>
      <w:r w:rsidR="007E0B46">
        <w:rPr>
          <w:sz w:val="24"/>
          <w:szCs w:val="24"/>
        </w:rPr>
        <w:t xml:space="preserve">a </w:t>
      </w:r>
      <w:r w:rsidRPr="00D3622E">
        <w:rPr>
          <w:sz w:val="24"/>
          <w:szCs w:val="24"/>
        </w:rPr>
        <w:t xml:space="preserve">teleological standpoint (which shapes our preunderstanding of the functions of organisms or animate nature) and </w:t>
      </w:r>
      <w:r w:rsidR="007E0B46">
        <w:rPr>
          <w:sz w:val="24"/>
          <w:szCs w:val="24"/>
        </w:rPr>
        <w:t>an</w:t>
      </w:r>
      <w:r w:rsidR="007E0B46" w:rsidRPr="00D3622E">
        <w:rPr>
          <w:sz w:val="24"/>
          <w:szCs w:val="24"/>
        </w:rPr>
        <w:t xml:space="preserve"> </w:t>
      </w:r>
      <w:r w:rsidR="007E0B46">
        <w:rPr>
          <w:sz w:val="24"/>
          <w:szCs w:val="24"/>
        </w:rPr>
        <w:t>understanding of</w:t>
      </w:r>
      <w:r w:rsidRPr="00D3622E">
        <w:rPr>
          <w:sz w:val="24"/>
          <w:szCs w:val="24"/>
        </w:rPr>
        <w:t xml:space="preserve"> the living in its manifesting self-organization, including the interaction with the environment and the one who is analyzing.</w:t>
      </w:r>
      <w:r w:rsidRPr="00D3622E">
        <w:rPr>
          <w:rStyle w:val="Znakapoznpodarou"/>
          <w:sz w:val="24"/>
          <w:szCs w:val="24"/>
        </w:rPr>
        <w:footnoteReference w:id="23"/>
      </w:r>
      <w:r w:rsidRPr="00D3622E">
        <w:rPr>
          <w:sz w:val="24"/>
          <w:szCs w:val="24"/>
        </w:rPr>
        <w:t xml:space="preserve"> </w:t>
      </w:r>
      <w:r w:rsidR="00D408BB" w:rsidRPr="00D3622E">
        <w:rPr>
          <w:sz w:val="24"/>
          <w:szCs w:val="24"/>
        </w:rPr>
        <w:t xml:space="preserve">In </w:t>
      </w:r>
      <w:r w:rsidR="00834CD2" w:rsidRPr="00D3622E">
        <w:rPr>
          <w:sz w:val="24"/>
          <w:szCs w:val="24"/>
        </w:rPr>
        <w:t xml:space="preserve">the </w:t>
      </w:r>
      <w:r w:rsidR="00D408BB" w:rsidRPr="00D3622E">
        <w:rPr>
          <w:sz w:val="24"/>
          <w:szCs w:val="24"/>
        </w:rPr>
        <w:t>words</w:t>
      </w:r>
      <w:r w:rsidR="00834CD2" w:rsidRPr="00D3622E">
        <w:rPr>
          <w:sz w:val="24"/>
          <w:szCs w:val="24"/>
        </w:rPr>
        <w:t xml:space="preserve"> of</w:t>
      </w:r>
      <w:r w:rsidR="00D408BB" w:rsidRPr="00D3622E">
        <w:rPr>
          <w:sz w:val="24"/>
          <w:szCs w:val="24"/>
        </w:rPr>
        <w:t xml:space="preserve"> Patte</w:t>
      </w:r>
      <w:r w:rsidR="00266FEE" w:rsidRPr="00D3622E">
        <w:rPr>
          <w:sz w:val="24"/>
          <w:szCs w:val="24"/>
        </w:rPr>
        <w:t>e</w:t>
      </w:r>
      <w:r w:rsidR="00D408BB" w:rsidRPr="00D3622E">
        <w:rPr>
          <w:sz w:val="24"/>
          <w:szCs w:val="24"/>
        </w:rPr>
        <w:t>: “In so far as structural descriptions are accurate (objectively) they do not refer to function, and in so far as functional descriptions are accurate (subjectively) they do not refer to structure” (Patte</w:t>
      </w:r>
      <w:r w:rsidR="00266FEE" w:rsidRPr="00D3622E">
        <w:rPr>
          <w:sz w:val="24"/>
          <w:szCs w:val="24"/>
        </w:rPr>
        <w:t>e</w:t>
      </w:r>
      <w:r w:rsidR="00D408BB" w:rsidRPr="00D3622E">
        <w:rPr>
          <w:sz w:val="24"/>
          <w:szCs w:val="24"/>
        </w:rPr>
        <w:t xml:space="preserve"> 1978</w:t>
      </w:r>
      <w:r w:rsidR="00634F28">
        <w:rPr>
          <w:sz w:val="24"/>
          <w:szCs w:val="24"/>
        </w:rPr>
        <w:t>:</w:t>
      </w:r>
      <w:r w:rsidR="00634F28" w:rsidRPr="00D3622E">
        <w:rPr>
          <w:sz w:val="24"/>
          <w:szCs w:val="24"/>
        </w:rPr>
        <w:t xml:space="preserve"> </w:t>
      </w:r>
      <w:r w:rsidR="00D408BB" w:rsidRPr="00D3622E">
        <w:rPr>
          <w:sz w:val="24"/>
          <w:szCs w:val="24"/>
        </w:rPr>
        <w:t xml:space="preserve">195). </w:t>
      </w:r>
      <w:r w:rsidRPr="00D3622E">
        <w:rPr>
          <w:sz w:val="24"/>
          <w:szCs w:val="24"/>
        </w:rPr>
        <w:t xml:space="preserve">According to Bohr, it is </w:t>
      </w:r>
      <w:r w:rsidR="007E0B46">
        <w:rPr>
          <w:sz w:val="24"/>
          <w:szCs w:val="24"/>
        </w:rPr>
        <w:t>essential</w:t>
      </w:r>
      <w:r w:rsidR="007E0B46" w:rsidRPr="00D3622E">
        <w:rPr>
          <w:sz w:val="24"/>
          <w:szCs w:val="24"/>
        </w:rPr>
        <w:t xml:space="preserve"> </w:t>
      </w:r>
      <w:r w:rsidRPr="00D3622E">
        <w:rPr>
          <w:sz w:val="24"/>
          <w:szCs w:val="24"/>
        </w:rPr>
        <w:t>to acknowledge that “</w:t>
      </w:r>
      <w:r w:rsidRPr="00D3622E">
        <w:rPr>
          <w:rFonts w:ascii="TimesNewRomanPSMT" w:eastAsiaTheme="minorHAnsi" w:hAnsi="TimesNewRomanPSMT" w:cs="TimesNewRomanPSMT"/>
          <w:sz w:val="24"/>
          <w:szCs w:val="24"/>
          <w:lang w:eastAsia="en-US"/>
        </w:rPr>
        <w:t>only in the renunciation of an explanation of life in the ordinary sense do we gain the possibility of taking its characteristics into account</w:t>
      </w:r>
      <w:r w:rsidRPr="00D3622E">
        <w:rPr>
          <w:sz w:val="24"/>
          <w:szCs w:val="24"/>
        </w:rPr>
        <w:t>” (</w:t>
      </w:r>
      <w:r w:rsidR="00277F3D" w:rsidRPr="00D3622E">
        <w:rPr>
          <w:sz w:val="24"/>
          <w:szCs w:val="24"/>
        </w:rPr>
        <w:t xml:space="preserve">Bohr 1972–2008 </w:t>
      </w:r>
      <w:r w:rsidR="00D20303">
        <w:rPr>
          <w:sz w:val="24"/>
          <w:szCs w:val="24"/>
        </w:rPr>
        <w:t>(</w:t>
      </w:r>
      <w:r w:rsidR="00277F3D" w:rsidRPr="00D3622E">
        <w:rPr>
          <w:sz w:val="24"/>
          <w:szCs w:val="24"/>
        </w:rPr>
        <w:t>CW</w:t>
      </w:r>
      <w:r w:rsidRPr="00D3622E">
        <w:rPr>
          <w:sz w:val="24"/>
          <w:szCs w:val="24"/>
        </w:rPr>
        <w:t>10</w:t>
      </w:r>
      <w:r w:rsidR="00D20303">
        <w:rPr>
          <w:sz w:val="24"/>
          <w:szCs w:val="24"/>
        </w:rPr>
        <w:t>):</w:t>
      </w:r>
      <w:r w:rsidRPr="00D3622E">
        <w:rPr>
          <w:sz w:val="24"/>
          <w:szCs w:val="24"/>
        </w:rPr>
        <w:t xml:space="preserve"> 92).</w:t>
      </w:r>
    </w:p>
    <w:p w14:paraId="0EE74E40" w14:textId="77777777" w:rsidR="00F33BD4" w:rsidRPr="00D3622E" w:rsidRDefault="00F33BD4"/>
    <w:p w14:paraId="5AB19DCD" w14:textId="3EA1DEF2" w:rsidR="00F33BD4" w:rsidRPr="00D3622E" w:rsidRDefault="00F33BD4" w:rsidP="00F94E3E">
      <w:pPr>
        <w:pStyle w:val="Textvbloku"/>
        <w:numPr>
          <w:ilvl w:val="0"/>
          <w:numId w:val="2"/>
        </w:numPr>
        <w:ind w:right="57"/>
        <w:rPr>
          <w:b/>
        </w:rPr>
      </w:pPr>
      <w:r w:rsidRPr="00D3622E">
        <w:rPr>
          <w:b/>
        </w:rPr>
        <w:t xml:space="preserve">Complementarity of </w:t>
      </w:r>
      <w:r w:rsidR="00B05FA4" w:rsidRPr="00D3622E">
        <w:rPr>
          <w:b/>
        </w:rPr>
        <w:t>M</w:t>
      </w:r>
      <w:r w:rsidRPr="00D3622E">
        <w:rPr>
          <w:b/>
        </w:rPr>
        <w:t xml:space="preserve">echanistic, </w:t>
      </w:r>
      <w:r w:rsidR="00B05FA4" w:rsidRPr="00D3622E">
        <w:rPr>
          <w:b/>
        </w:rPr>
        <w:t>B</w:t>
      </w:r>
      <w:r w:rsidRPr="00D3622E">
        <w:rPr>
          <w:b/>
        </w:rPr>
        <w:t xml:space="preserve">iosemiotic and </w:t>
      </w:r>
      <w:r w:rsidR="00B05FA4" w:rsidRPr="00D3622E">
        <w:rPr>
          <w:b/>
        </w:rPr>
        <w:t>H</w:t>
      </w:r>
      <w:r w:rsidRPr="00D3622E">
        <w:rPr>
          <w:b/>
        </w:rPr>
        <w:t xml:space="preserve">ermeneutic </w:t>
      </w:r>
      <w:r w:rsidR="00B05FA4" w:rsidRPr="00D3622E">
        <w:rPr>
          <w:b/>
        </w:rPr>
        <w:t>D</w:t>
      </w:r>
      <w:r w:rsidRPr="00D3622E">
        <w:rPr>
          <w:b/>
        </w:rPr>
        <w:t>escription</w:t>
      </w:r>
    </w:p>
    <w:p w14:paraId="6AFFB649" w14:textId="71D82A7F" w:rsidR="0073371B" w:rsidRPr="00D3622E" w:rsidRDefault="00E43A4D" w:rsidP="0073371B">
      <w:pPr>
        <w:spacing w:line="360" w:lineRule="auto"/>
        <w:ind w:left="57" w:right="57"/>
        <w:jc w:val="both"/>
        <w:rPr>
          <w:sz w:val="24"/>
          <w:szCs w:val="24"/>
        </w:rPr>
      </w:pPr>
      <w:r w:rsidRPr="00D3622E">
        <w:rPr>
          <w:color w:val="000000"/>
          <w:sz w:val="24"/>
          <w:szCs w:val="24"/>
          <w:shd w:val="clear" w:color="auto" w:fill="FFFFFF"/>
        </w:rPr>
        <w:t>T</w:t>
      </w:r>
      <w:r w:rsidR="006A41D2" w:rsidRPr="00D3622E">
        <w:rPr>
          <w:color w:val="000000"/>
          <w:sz w:val="24"/>
          <w:szCs w:val="24"/>
          <w:shd w:val="clear" w:color="auto" w:fill="FFFFFF"/>
        </w:rPr>
        <w:t xml:space="preserve">his part </w:t>
      </w:r>
      <w:r w:rsidR="00964305" w:rsidRPr="00D3622E">
        <w:rPr>
          <w:color w:val="000000"/>
          <w:sz w:val="24"/>
          <w:szCs w:val="24"/>
          <w:shd w:val="clear" w:color="auto" w:fill="FFFFFF"/>
        </w:rPr>
        <w:t>outline</w:t>
      </w:r>
      <w:r w:rsidRPr="00D3622E">
        <w:rPr>
          <w:color w:val="000000"/>
          <w:sz w:val="24"/>
          <w:szCs w:val="24"/>
          <w:shd w:val="clear" w:color="auto" w:fill="FFFFFF"/>
        </w:rPr>
        <w:t>s</w:t>
      </w:r>
      <w:r w:rsidR="00D24C90" w:rsidRPr="00D3622E">
        <w:rPr>
          <w:color w:val="000000"/>
          <w:sz w:val="24"/>
          <w:szCs w:val="24"/>
          <w:shd w:val="clear" w:color="auto" w:fill="FFFFFF"/>
        </w:rPr>
        <w:t xml:space="preserve"> </w:t>
      </w:r>
      <w:r w:rsidR="006B0F2D" w:rsidRPr="00D3622E">
        <w:rPr>
          <w:sz w:val="24"/>
          <w:szCs w:val="24"/>
        </w:rPr>
        <w:t>Bohr’s</w:t>
      </w:r>
      <w:r w:rsidR="006B0F2D" w:rsidRPr="00D3622E">
        <w:rPr>
          <w:color w:val="000000"/>
          <w:sz w:val="24"/>
          <w:szCs w:val="24"/>
          <w:shd w:val="clear" w:color="auto" w:fill="FFFFFF"/>
        </w:rPr>
        <w:t xml:space="preserve"> </w:t>
      </w:r>
      <w:r w:rsidR="00D31403">
        <w:rPr>
          <w:color w:val="000000"/>
          <w:sz w:val="24"/>
          <w:szCs w:val="24"/>
          <w:shd w:val="clear" w:color="auto" w:fill="FFFFFF"/>
        </w:rPr>
        <w:t xml:space="preserve">epistemology of </w:t>
      </w:r>
      <w:r w:rsidR="006B0F2D" w:rsidRPr="00D3622E">
        <w:rPr>
          <w:color w:val="000000"/>
          <w:sz w:val="24"/>
          <w:szCs w:val="24"/>
          <w:shd w:val="clear" w:color="auto" w:fill="FFFFFF"/>
        </w:rPr>
        <w:t xml:space="preserve">complementarity </w:t>
      </w:r>
      <w:r w:rsidR="00571CA5" w:rsidRPr="00D3622E">
        <w:rPr>
          <w:color w:val="000000"/>
          <w:sz w:val="24"/>
          <w:szCs w:val="24"/>
          <w:shd w:val="clear" w:color="auto" w:fill="FFFFFF"/>
        </w:rPr>
        <w:t>via</w:t>
      </w:r>
      <w:r w:rsidR="006B0F2D" w:rsidRPr="00D3622E">
        <w:rPr>
          <w:color w:val="000000"/>
          <w:sz w:val="24"/>
          <w:szCs w:val="24"/>
          <w:shd w:val="clear" w:color="auto" w:fill="FFFFFF"/>
        </w:rPr>
        <w:t xml:space="preserve"> </w:t>
      </w:r>
      <w:r w:rsidR="0031431D" w:rsidRPr="00D3622E">
        <w:rPr>
          <w:color w:val="000000"/>
          <w:sz w:val="24"/>
          <w:szCs w:val="24"/>
          <w:shd w:val="clear" w:color="auto" w:fill="FFFFFF"/>
        </w:rPr>
        <w:t>three chosen</w:t>
      </w:r>
      <w:r w:rsidR="00571CA5" w:rsidRPr="00D3622E">
        <w:rPr>
          <w:color w:val="000000"/>
          <w:sz w:val="24"/>
          <w:szCs w:val="24"/>
          <w:shd w:val="clear" w:color="auto" w:fill="FFFFFF"/>
        </w:rPr>
        <w:t xml:space="preserve"> descriptions of the phenomenon of the living: </w:t>
      </w:r>
      <w:r w:rsidR="00571CA5" w:rsidRPr="000A4688">
        <w:rPr>
          <w:sz w:val="24"/>
          <w:szCs w:val="24"/>
        </w:rPr>
        <w:t>a)</w:t>
      </w:r>
      <w:r w:rsidR="00571CA5" w:rsidRPr="00D3622E">
        <w:rPr>
          <w:sz w:val="24"/>
          <w:szCs w:val="24"/>
        </w:rPr>
        <w:t xml:space="preserve"> mechanistic (molecular </w:t>
      </w:r>
      <w:r w:rsidR="00F337F8" w:rsidRPr="00D3622E">
        <w:rPr>
          <w:sz w:val="24"/>
          <w:szCs w:val="24"/>
        </w:rPr>
        <w:t xml:space="preserve">or cell </w:t>
      </w:r>
      <w:r w:rsidR="00571CA5" w:rsidRPr="00D3622E">
        <w:rPr>
          <w:sz w:val="24"/>
          <w:szCs w:val="24"/>
        </w:rPr>
        <w:t xml:space="preserve">biology), </w:t>
      </w:r>
      <w:r w:rsidR="00571CA5" w:rsidRPr="000A4688">
        <w:rPr>
          <w:sz w:val="24"/>
          <w:szCs w:val="24"/>
        </w:rPr>
        <w:t>b)</w:t>
      </w:r>
      <w:r w:rsidR="0044270E" w:rsidRPr="00D3622E">
        <w:rPr>
          <w:sz w:val="24"/>
          <w:szCs w:val="24"/>
        </w:rPr>
        <w:t xml:space="preserve"> </w:t>
      </w:r>
      <w:r w:rsidR="00571CA5" w:rsidRPr="00D3622E">
        <w:rPr>
          <w:sz w:val="24"/>
          <w:szCs w:val="24"/>
        </w:rPr>
        <w:t>Barbieri’s version</w:t>
      </w:r>
      <w:r w:rsidR="00146BAF" w:rsidRPr="00D3622E">
        <w:rPr>
          <w:sz w:val="24"/>
          <w:szCs w:val="24"/>
        </w:rPr>
        <w:t xml:space="preserve"> </w:t>
      </w:r>
      <w:r w:rsidR="0044270E" w:rsidRPr="00D3622E">
        <w:rPr>
          <w:sz w:val="24"/>
          <w:szCs w:val="24"/>
        </w:rPr>
        <w:t>of biosemiotics</w:t>
      </w:r>
      <w:r w:rsidR="003C2F4D">
        <w:rPr>
          <w:sz w:val="24"/>
          <w:szCs w:val="24"/>
        </w:rPr>
        <w:t>, as</w:t>
      </w:r>
      <w:r w:rsidR="0044270E" w:rsidRPr="00D3622E">
        <w:rPr>
          <w:sz w:val="24"/>
          <w:szCs w:val="24"/>
        </w:rPr>
        <w:t xml:space="preserve"> </w:t>
      </w:r>
      <w:r w:rsidR="00146BAF" w:rsidRPr="00D3622E">
        <w:rPr>
          <w:sz w:val="24"/>
          <w:szCs w:val="24"/>
        </w:rPr>
        <w:t xml:space="preserve">developed into </w:t>
      </w:r>
      <w:r w:rsidR="00611FF5" w:rsidRPr="00D3622E">
        <w:rPr>
          <w:sz w:val="24"/>
          <w:szCs w:val="24"/>
        </w:rPr>
        <w:t>his</w:t>
      </w:r>
      <w:r w:rsidR="00146BAF" w:rsidRPr="00D3622E">
        <w:rPr>
          <w:sz w:val="24"/>
          <w:szCs w:val="24"/>
        </w:rPr>
        <w:t xml:space="preserve"> new science </w:t>
      </w:r>
      <w:r w:rsidR="003C2F4D">
        <w:rPr>
          <w:sz w:val="24"/>
          <w:szCs w:val="24"/>
        </w:rPr>
        <w:t>of</w:t>
      </w:r>
      <w:r w:rsidR="003C2F4D" w:rsidRPr="00D3622E">
        <w:rPr>
          <w:sz w:val="24"/>
          <w:szCs w:val="24"/>
        </w:rPr>
        <w:t xml:space="preserve"> </w:t>
      </w:r>
      <w:r w:rsidR="00146BAF" w:rsidRPr="00D3622E">
        <w:rPr>
          <w:sz w:val="24"/>
          <w:szCs w:val="24"/>
        </w:rPr>
        <w:t xml:space="preserve">life </w:t>
      </w:r>
      <w:r w:rsidR="00611FF5" w:rsidRPr="00D3622E">
        <w:rPr>
          <w:sz w:val="24"/>
          <w:szCs w:val="24"/>
        </w:rPr>
        <w:t>titled</w:t>
      </w:r>
      <w:r w:rsidR="00146BAF" w:rsidRPr="00D3622E">
        <w:rPr>
          <w:sz w:val="24"/>
          <w:szCs w:val="24"/>
        </w:rPr>
        <w:t xml:space="preserve"> </w:t>
      </w:r>
      <w:r w:rsidR="00974453" w:rsidRPr="00D3622E">
        <w:rPr>
          <w:i/>
          <w:sz w:val="24"/>
          <w:szCs w:val="24"/>
        </w:rPr>
        <w:t>c</w:t>
      </w:r>
      <w:r w:rsidR="00146BAF" w:rsidRPr="00D3622E">
        <w:rPr>
          <w:i/>
          <w:sz w:val="24"/>
          <w:szCs w:val="24"/>
        </w:rPr>
        <w:t>ode biology</w:t>
      </w:r>
      <w:r w:rsidR="00571CA5" w:rsidRPr="00D3622E">
        <w:rPr>
          <w:sz w:val="24"/>
          <w:szCs w:val="24"/>
        </w:rPr>
        <w:t xml:space="preserve">, and </w:t>
      </w:r>
      <w:r w:rsidR="00571CA5" w:rsidRPr="000A4688">
        <w:rPr>
          <w:sz w:val="24"/>
          <w:szCs w:val="24"/>
        </w:rPr>
        <w:t>c)</w:t>
      </w:r>
      <w:r w:rsidR="00571CA5" w:rsidRPr="00D3622E">
        <w:rPr>
          <w:sz w:val="24"/>
          <w:szCs w:val="24"/>
        </w:rPr>
        <w:t xml:space="preserve"> </w:t>
      </w:r>
      <w:r w:rsidR="00571CA5" w:rsidRPr="00D3622E">
        <w:rPr>
          <w:color w:val="000000"/>
          <w:sz w:val="24"/>
          <w:szCs w:val="24"/>
          <w:shd w:val="clear" w:color="auto" w:fill="FFFFFF"/>
        </w:rPr>
        <w:t>Markoš</w:t>
      </w:r>
      <w:r w:rsidR="00CA532A" w:rsidRPr="00D3622E">
        <w:rPr>
          <w:color w:val="000000"/>
          <w:sz w:val="24"/>
          <w:szCs w:val="24"/>
          <w:shd w:val="clear" w:color="auto" w:fill="FFFFFF"/>
        </w:rPr>
        <w:t xml:space="preserve">’s </w:t>
      </w:r>
      <w:r w:rsidR="00CA532A" w:rsidRPr="00D3622E">
        <w:rPr>
          <w:sz w:val="24"/>
          <w:szCs w:val="24"/>
        </w:rPr>
        <w:t>version</w:t>
      </w:r>
      <w:r w:rsidR="00347835" w:rsidRPr="00D3622E">
        <w:rPr>
          <w:sz w:val="24"/>
          <w:szCs w:val="24"/>
        </w:rPr>
        <w:t xml:space="preserve"> </w:t>
      </w:r>
      <w:r w:rsidR="0044270E" w:rsidRPr="00D3622E">
        <w:rPr>
          <w:sz w:val="24"/>
          <w:szCs w:val="24"/>
        </w:rPr>
        <w:t>of hermeneutic biosemiotics</w:t>
      </w:r>
      <w:r w:rsidR="00F11439">
        <w:rPr>
          <w:sz w:val="24"/>
          <w:szCs w:val="24"/>
        </w:rPr>
        <w:t>, as</w:t>
      </w:r>
      <w:r w:rsidR="0044270E" w:rsidRPr="00D3622E">
        <w:rPr>
          <w:sz w:val="24"/>
          <w:szCs w:val="24"/>
        </w:rPr>
        <w:t xml:space="preserve"> </w:t>
      </w:r>
      <w:r w:rsidR="00347835" w:rsidRPr="00D3622E">
        <w:rPr>
          <w:sz w:val="24"/>
          <w:szCs w:val="24"/>
        </w:rPr>
        <w:t>influenced</w:t>
      </w:r>
      <w:r w:rsidR="00347835" w:rsidRPr="00D3622E">
        <w:rPr>
          <w:color w:val="000000"/>
          <w:sz w:val="24"/>
          <w:szCs w:val="24"/>
          <w:shd w:val="clear" w:color="auto" w:fill="FFFFFF"/>
        </w:rPr>
        <w:t xml:space="preserve"> by Heidegger’s </w:t>
      </w:r>
      <w:r w:rsidR="0044270E" w:rsidRPr="00D3622E">
        <w:rPr>
          <w:color w:val="000000"/>
          <w:sz w:val="24"/>
          <w:szCs w:val="24"/>
          <w:shd w:val="clear" w:color="auto" w:fill="FFFFFF"/>
        </w:rPr>
        <w:t>phenomenology</w:t>
      </w:r>
      <w:r w:rsidR="00571CA5" w:rsidRPr="00D3622E">
        <w:rPr>
          <w:color w:val="000000"/>
          <w:sz w:val="24"/>
          <w:szCs w:val="24"/>
          <w:shd w:val="clear" w:color="auto" w:fill="FFFFFF"/>
        </w:rPr>
        <w:t>.</w:t>
      </w:r>
      <w:r w:rsidR="00571CA5" w:rsidRPr="00D3622E">
        <w:rPr>
          <w:sz w:val="24"/>
          <w:szCs w:val="24"/>
        </w:rPr>
        <w:t xml:space="preserve"> </w:t>
      </w:r>
      <w:r w:rsidR="0073371B" w:rsidRPr="00D3622E">
        <w:rPr>
          <w:sz w:val="24"/>
          <w:szCs w:val="24"/>
        </w:rPr>
        <w:t>Since</w:t>
      </w:r>
      <w:r w:rsidR="0031431D" w:rsidRPr="00D3622E">
        <w:rPr>
          <w:sz w:val="24"/>
          <w:szCs w:val="24"/>
        </w:rPr>
        <w:t xml:space="preserve"> </w:t>
      </w:r>
      <w:r w:rsidR="00571CA5" w:rsidRPr="00D3622E">
        <w:rPr>
          <w:color w:val="000000"/>
          <w:sz w:val="24"/>
          <w:szCs w:val="24"/>
          <w:shd w:val="clear" w:color="auto" w:fill="FFFFFF"/>
        </w:rPr>
        <w:t xml:space="preserve">I am not specialist in </w:t>
      </w:r>
      <w:r w:rsidR="0031431D" w:rsidRPr="00D3622E">
        <w:rPr>
          <w:sz w:val="24"/>
          <w:szCs w:val="24"/>
        </w:rPr>
        <w:t>molecular biology</w:t>
      </w:r>
      <w:r w:rsidR="0031431D" w:rsidRPr="00D3622E">
        <w:rPr>
          <w:color w:val="000000"/>
          <w:sz w:val="24"/>
          <w:szCs w:val="24"/>
          <w:shd w:val="clear" w:color="auto" w:fill="FFFFFF"/>
        </w:rPr>
        <w:t xml:space="preserve"> or </w:t>
      </w:r>
      <w:r w:rsidR="00964305" w:rsidRPr="00D3622E">
        <w:rPr>
          <w:color w:val="000000"/>
          <w:sz w:val="24"/>
          <w:szCs w:val="24"/>
          <w:shd w:val="clear" w:color="auto" w:fill="FFFFFF"/>
        </w:rPr>
        <w:t>biosemiotics and am familiar with</w:t>
      </w:r>
      <w:r w:rsidR="0031431D" w:rsidRPr="00D3622E">
        <w:rPr>
          <w:color w:val="000000"/>
          <w:sz w:val="24"/>
          <w:szCs w:val="24"/>
          <w:shd w:val="clear" w:color="auto" w:fill="FFFFFF"/>
        </w:rPr>
        <w:t xml:space="preserve"> hermeneutics from </w:t>
      </w:r>
      <w:r w:rsidR="00F11439">
        <w:rPr>
          <w:color w:val="000000"/>
          <w:sz w:val="24"/>
          <w:szCs w:val="24"/>
          <w:shd w:val="clear" w:color="auto" w:fill="FFFFFF"/>
        </w:rPr>
        <w:t xml:space="preserve">a </w:t>
      </w:r>
      <w:r w:rsidR="00040B61" w:rsidRPr="00D3622E">
        <w:rPr>
          <w:color w:val="000000"/>
          <w:sz w:val="24"/>
          <w:szCs w:val="24"/>
          <w:shd w:val="clear" w:color="auto" w:fill="FFFFFF"/>
        </w:rPr>
        <w:t>H</w:t>
      </w:r>
      <w:r w:rsidR="0031431D" w:rsidRPr="00D3622E">
        <w:rPr>
          <w:color w:val="000000"/>
          <w:sz w:val="24"/>
          <w:szCs w:val="24"/>
          <w:shd w:val="clear" w:color="auto" w:fill="FFFFFF"/>
        </w:rPr>
        <w:t xml:space="preserve">eideggerian </w:t>
      </w:r>
      <w:r w:rsidR="00F106B8" w:rsidRPr="00D3622E">
        <w:rPr>
          <w:color w:val="000000"/>
          <w:sz w:val="24"/>
          <w:szCs w:val="24"/>
          <w:shd w:val="clear" w:color="auto" w:fill="FFFFFF"/>
        </w:rPr>
        <w:t xml:space="preserve">point of </w:t>
      </w:r>
      <w:r w:rsidR="0031431D" w:rsidRPr="00D3622E">
        <w:rPr>
          <w:color w:val="000000"/>
          <w:sz w:val="24"/>
          <w:szCs w:val="24"/>
          <w:shd w:val="clear" w:color="auto" w:fill="FFFFFF"/>
        </w:rPr>
        <w:t xml:space="preserve">view, every </w:t>
      </w:r>
      <w:r w:rsidR="006A41D2" w:rsidRPr="00D3622E">
        <w:rPr>
          <w:color w:val="000000"/>
          <w:sz w:val="24"/>
          <w:szCs w:val="24"/>
          <w:shd w:val="clear" w:color="auto" w:fill="FFFFFF"/>
        </w:rPr>
        <w:t>biosemiotician</w:t>
      </w:r>
      <w:r w:rsidR="0031431D" w:rsidRPr="00D3622E">
        <w:rPr>
          <w:color w:val="000000"/>
          <w:sz w:val="24"/>
          <w:szCs w:val="24"/>
          <w:shd w:val="clear" w:color="auto" w:fill="FFFFFF"/>
        </w:rPr>
        <w:t xml:space="preserve"> </w:t>
      </w:r>
      <w:r w:rsidR="009A7C16" w:rsidRPr="00D3622E">
        <w:rPr>
          <w:color w:val="000000"/>
          <w:sz w:val="24"/>
          <w:szCs w:val="24"/>
          <w:shd w:val="clear" w:color="auto" w:fill="FFFFFF"/>
        </w:rPr>
        <w:t>should</w:t>
      </w:r>
      <w:r w:rsidR="0031431D" w:rsidRPr="00D3622E">
        <w:rPr>
          <w:color w:val="000000"/>
          <w:sz w:val="24"/>
          <w:szCs w:val="24"/>
          <w:shd w:val="clear" w:color="auto" w:fill="FFFFFF"/>
        </w:rPr>
        <w:t xml:space="preserve"> </w:t>
      </w:r>
      <w:r w:rsidR="00571CA5" w:rsidRPr="00D3622E">
        <w:rPr>
          <w:color w:val="000000"/>
          <w:sz w:val="24"/>
          <w:szCs w:val="24"/>
          <w:shd w:val="clear" w:color="auto" w:fill="FFFFFF"/>
        </w:rPr>
        <w:t xml:space="preserve">take </w:t>
      </w:r>
      <w:r w:rsidR="000C6226" w:rsidRPr="00D3622E">
        <w:rPr>
          <w:color w:val="000000"/>
          <w:sz w:val="24"/>
          <w:szCs w:val="24"/>
          <w:shd w:val="clear" w:color="auto" w:fill="FFFFFF"/>
        </w:rPr>
        <w:t>this section</w:t>
      </w:r>
      <w:r w:rsidR="00571CA5" w:rsidRPr="00D3622E">
        <w:rPr>
          <w:color w:val="000000"/>
          <w:sz w:val="24"/>
          <w:szCs w:val="24"/>
          <w:shd w:val="clear" w:color="auto" w:fill="FFFFFF"/>
        </w:rPr>
        <w:t xml:space="preserve"> as a simple model</w:t>
      </w:r>
      <w:r w:rsidR="009A7C16" w:rsidRPr="00D3622E">
        <w:rPr>
          <w:color w:val="000000"/>
          <w:sz w:val="24"/>
          <w:szCs w:val="24"/>
          <w:shd w:val="clear" w:color="auto" w:fill="FFFFFF"/>
        </w:rPr>
        <w:t xml:space="preserve"> example that</w:t>
      </w:r>
      <w:r w:rsidR="0031431D" w:rsidRPr="00D3622E">
        <w:rPr>
          <w:color w:val="000000"/>
          <w:sz w:val="24"/>
          <w:szCs w:val="24"/>
          <w:shd w:val="clear" w:color="auto" w:fill="FFFFFF"/>
        </w:rPr>
        <w:t xml:space="preserve"> </w:t>
      </w:r>
      <w:r w:rsidR="009A7C16" w:rsidRPr="00D3622E">
        <w:rPr>
          <w:color w:val="000000"/>
          <w:sz w:val="24"/>
          <w:szCs w:val="24"/>
          <w:shd w:val="clear" w:color="auto" w:fill="FFFFFF"/>
        </w:rPr>
        <w:t>can</w:t>
      </w:r>
      <w:r w:rsidR="0031431D" w:rsidRPr="00D3622E">
        <w:rPr>
          <w:color w:val="000000"/>
          <w:sz w:val="24"/>
          <w:szCs w:val="24"/>
          <w:shd w:val="clear" w:color="auto" w:fill="FFFFFF"/>
        </w:rPr>
        <w:t xml:space="preserve"> be changed </w:t>
      </w:r>
      <w:r w:rsidR="009A7C16" w:rsidRPr="00D3622E">
        <w:rPr>
          <w:color w:val="000000"/>
          <w:sz w:val="24"/>
          <w:szCs w:val="24"/>
          <w:shd w:val="clear" w:color="auto" w:fill="FFFFFF"/>
        </w:rPr>
        <w:t>and evolve</w:t>
      </w:r>
      <w:r w:rsidR="00D135EB" w:rsidRPr="00D3622E">
        <w:rPr>
          <w:color w:val="000000"/>
          <w:sz w:val="24"/>
          <w:szCs w:val="24"/>
          <w:shd w:val="clear" w:color="auto" w:fill="FFFFFF"/>
        </w:rPr>
        <w:t>d</w:t>
      </w:r>
      <w:r w:rsidR="009A7C16" w:rsidRPr="00D3622E">
        <w:rPr>
          <w:color w:val="000000"/>
          <w:sz w:val="24"/>
          <w:szCs w:val="24"/>
          <w:shd w:val="clear" w:color="auto" w:fill="FFFFFF"/>
        </w:rPr>
        <w:t xml:space="preserve"> </w:t>
      </w:r>
      <w:r w:rsidR="0031431D" w:rsidRPr="00D3622E">
        <w:rPr>
          <w:color w:val="000000"/>
          <w:sz w:val="24"/>
          <w:szCs w:val="24"/>
          <w:shd w:val="clear" w:color="auto" w:fill="FFFFFF"/>
        </w:rPr>
        <w:t xml:space="preserve">on the basis of subtle </w:t>
      </w:r>
      <w:r w:rsidR="006A41D2" w:rsidRPr="00D3622E">
        <w:rPr>
          <w:color w:val="000000"/>
          <w:sz w:val="24"/>
          <w:szCs w:val="24"/>
          <w:shd w:val="clear" w:color="auto" w:fill="FFFFFF"/>
        </w:rPr>
        <w:t>expert analyse</w:t>
      </w:r>
      <w:r w:rsidR="0031431D" w:rsidRPr="00D3622E">
        <w:rPr>
          <w:color w:val="000000"/>
          <w:sz w:val="24"/>
          <w:szCs w:val="24"/>
          <w:shd w:val="clear" w:color="auto" w:fill="FFFFFF"/>
        </w:rPr>
        <w:t>s</w:t>
      </w:r>
      <w:r w:rsidR="00EB3E77" w:rsidRPr="00D3622E">
        <w:rPr>
          <w:sz w:val="24"/>
          <w:szCs w:val="24"/>
        </w:rPr>
        <w:t>.</w:t>
      </w:r>
    </w:p>
    <w:p w14:paraId="6F00EF2D" w14:textId="7B94D762" w:rsidR="00A10465" w:rsidRPr="00D3622E" w:rsidRDefault="0073371B" w:rsidP="007565B9">
      <w:pPr>
        <w:spacing w:line="360" w:lineRule="auto"/>
        <w:ind w:left="57" w:right="57" w:firstLine="567"/>
        <w:jc w:val="both"/>
        <w:rPr>
          <w:sz w:val="24"/>
          <w:szCs w:val="24"/>
        </w:rPr>
      </w:pPr>
      <w:r w:rsidRPr="00D3622E">
        <w:rPr>
          <w:i/>
          <w:sz w:val="24"/>
          <w:szCs w:val="24"/>
        </w:rPr>
        <w:t>1.</w:t>
      </w:r>
      <w:r w:rsidRPr="00D3622E">
        <w:rPr>
          <w:sz w:val="24"/>
          <w:szCs w:val="24"/>
        </w:rPr>
        <w:t xml:space="preserve"> </w:t>
      </w:r>
      <w:r w:rsidR="003C2F4D">
        <w:rPr>
          <w:sz w:val="24"/>
          <w:szCs w:val="24"/>
        </w:rPr>
        <w:t>The m</w:t>
      </w:r>
      <w:r w:rsidR="003C2F4D" w:rsidRPr="00D3622E">
        <w:rPr>
          <w:sz w:val="24"/>
          <w:szCs w:val="24"/>
        </w:rPr>
        <w:t xml:space="preserve">echanistic </w:t>
      </w:r>
      <w:r w:rsidR="00EB3E77" w:rsidRPr="00D3622E">
        <w:rPr>
          <w:sz w:val="24"/>
          <w:szCs w:val="24"/>
        </w:rPr>
        <w:t>approach</w:t>
      </w:r>
      <w:r w:rsidR="00F337F8" w:rsidRPr="00D3622E">
        <w:rPr>
          <w:sz w:val="24"/>
          <w:szCs w:val="24"/>
        </w:rPr>
        <w:t>,</w:t>
      </w:r>
      <w:r w:rsidR="003B3C0E" w:rsidRPr="00D3622E">
        <w:rPr>
          <w:sz w:val="24"/>
          <w:szCs w:val="24"/>
        </w:rPr>
        <w:t xml:space="preserve"> </w:t>
      </w:r>
      <w:r w:rsidR="00E2047D" w:rsidRPr="00D3622E">
        <w:rPr>
          <w:sz w:val="24"/>
          <w:szCs w:val="24"/>
        </w:rPr>
        <w:t xml:space="preserve">more </w:t>
      </w:r>
      <w:r w:rsidR="00964305" w:rsidRPr="00D3622E">
        <w:rPr>
          <w:sz w:val="24"/>
          <w:szCs w:val="24"/>
        </w:rPr>
        <w:t xml:space="preserve">precisely </w:t>
      </w:r>
      <w:r w:rsidR="002856A4" w:rsidRPr="00D3622E">
        <w:rPr>
          <w:sz w:val="24"/>
          <w:szCs w:val="24"/>
        </w:rPr>
        <w:t xml:space="preserve">molecular or </w:t>
      </w:r>
      <w:r w:rsidR="00964305" w:rsidRPr="00D3622E">
        <w:rPr>
          <w:sz w:val="24"/>
          <w:szCs w:val="24"/>
        </w:rPr>
        <w:t>cellular biology</w:t>
      </w:r>
      <w:r w:rsidR="00E511A3" w:rsidRPr="00D3622E">
        <w:rPr>
          <w:sz w:val="24"/>
          <w:szCs w:val="24"/>
        </w:rPr>
        <w:t xml:space="preserve"> (e.g. Alberts et al. 2004)</w:t>
      </w:r>
      <w:r w:rsidR="00964305" w:rsidRPr="00D3622E">
        <w:rPr>
          <w:sz w:val="24"/>
          <w:szCs w:val="24"/>
        </w:rPr>
        <w:t>, explains</w:t>
      </w:r>
      <w:r w:rsidR="006B0F2D" w:rsidRPr="00D3622E">
        <w:rPr>
          <w:sz w:val="24"/>
          <w:szCs w:val="24"/>
        </w:rPr>
        <w:t xml:space="preserve"> living</w:t>
      </w:r>
      <w:r w:rsidR="00EB3E77" w:rsidRPr="00D3622E">
        <w:rPr>
          <w:sz w:val="24"/>
          <w:szCs w:val="24"/>
        </w:rPr>
        <w:t xml:space="preserve"> organisms </w:t>
      </w:r>
      <w:r w:rsidR="002856A4" w:rsidRPr="00D3622E">
        <w:rPr>
          <w:sz w:val="24"/>
          <w:szCs w:val="24"/>
        </w:rPr>
        <w:t>and</w:t>
      </w:r>
      <w:r w:rsidR="00EB3E77" w:rsidRPr="00D3622E">
        <w:rPr>
          <w:sz w:val="24"/>
          <w:szCs w:val="24"/>
        </w:rPr>
        <w:t xml:space="preserve"> cells</w:t>
      </w:r>
      <w:r w:rsidR="006B0F2D" w:rsidRPr="00D3622E">
        <w:rPr>
          <w:sz w:val="24"/>
          <w:szCs w:val="24"/>
        </w:rPr>
        <w:t xml:space="preserve"> </w:t>
      </w:r>
      <w:r w:rsidR="003C2F4D">
        <w:rPr>
          <w:sz w:val="24"/>
          <w:szCs w:val="24"/>
        </w:rPr>
        <w:t xml:space="preserve">by reference to </w:t>
      </w:r>
      <w:r w:rsidR="006B0F2D" w:rsidRPr="00D3622E">
        <w:rPr>
          <w:sz w:val="24"/>
          <w:szCs w:val="24"/>
        </w:rPr>
        <w:t xml:space="preserve">complicated molecular </w:t>
      </w:r>
      <w:r w:rsidR="00724A02" w:rsidRPr="00D3622E">
        <w:rPr>
          <w:sz w:val="24"/>
          <w:szCs w:val="24"/>
        </w:rPr>
        <w:t xml:space="preserve">structures and </w:t>
      </w:r>
      <w:r w:rsidR="006B0F2D" w:rsidRPr="00D3622E">
        <w:rPr>
          <w:sz w:val="24"/>
          <w:szCs w:val="24"/>
        </w:rPr>
        <w:t xml:space="preserve">processes </w:t>
      </w:r>
      <w:r w:rsidR="003C2F4D">
        <w:rPr>
          <w:sz w:val="24"/>
          <w:szCs w:val="24"/>
        </w:rPr>
        <w:t>that</w:t>
      </w:r>
      <w:r w:rsidR="003C2F4D" w:rsidRPr="00D3622E">
        <w:rPr>
          <w:sz w:val="24"/>
          <w:szCs w:val="24"/>
        </w:rPr>
        <w:t xml:space="preserve"> </w:t>
      </w:r>
      <w:r w:rsidR="006B0F2D" w:rsidRPr="00D3622E">
        <w:rPr>
          <w:sz w:val="24"/>
          <w:szCs w:val="24"/>
        </w:rPr>
        <w:t xml:space="preserve">are regulated </w:t>
      </w:r>
      <w:r w:rsidR="006A41D2" w:rsidRPr="00D3622E">
        <w:rPr>
          <w:sz w:val="24"/>
          <w:szCs w:val="24"/>
        </w:rPr>
        <w:t xml:space="preserve">by </w:t>
      </w:r>
      <w:r w:rsidR="006B0F2D" w:rsidRPr="00D3622E">
        <w:rPr>
          <w:sz w:val="24"/>
          <w:szCs w:val="24"/>
        </w:rPr>
        <w:t>mechani</w:t>
      </w:r>
      <w:r w:rsidR="00960943" w:rsidRPr="00D3622E">
        <w:rPr>
          <w:sz w:val="24"/>
          <w:szCs w:val="24"/>
        </w:rPr>
        <w:t>cally conceived genetic code</w:t>
      </w:r>
      <w:r w:rsidR="003C2F4D">
        <w:rPr>
          <w:sz w:val="24"/>
          <w:szCs w:val="24"/>
        </w:rPr>
        <w:t>,</w:t>
      </w:r>
      <w:r w:rsidR="00960943" w:rsidRPr="00D3622E">
        <w:rPr>
          <w:sz w:val="24"/>
          <w:szCs w:val="24"/>
        </w:rPr>
        <w:t xml:space="preserve"> “the only organic code which is officially recognised in the textbooks of modern biology” (Barbieri 2003</w:t>
      </w:r>
      <w:r w:rsidR="00412228">
        <w:rPr>
          <w:sz w:val="24"/>
          <w:szCs w:val="24"/>
        </w:rPr>
        <w:t xml:space="preserve">: </w:t>
      </w:r>
      <w:r w:rsidR="00960943" w:rsidRPr="00D3622E">
        <w:rPr>
          <w:sz w:val="24"/>
          <w:szCs w:val="24"/>
        </w:rPr>
        <w:t xml:space="preserve">96). </w:t>
      </w:r>
      <w:r w:rsidR="002860B4" w:rsidRPr="001B3416">
        <w:rPr>
          <w:sz w:val="24"/>
          <w:szCs w:val="24"/>
        </w:rPr>
        <w:t xml:space="preserve">The presumptions </w:t>
      </w:r>
      <w:r w:rsidR="00862AB5" w:rsidRPr="001B3416">
        <w:rPr>
          <w:sz w:val="24"/>
          <w:szCs w:val="24"/>
        </w:rPr>
        <w:t xml:space="preserve">and </w:t>
      </w:r>
      <w:r w:rsidR="002860B4" w:rsidRPr="001B3416">
        <w:rPr>
          <w:sz w:val="24"/>
          <w:szCs w:val="24"/>
        </w:rPr>
        <w:t xml:space="preserve">technical </w:t>
      </w:r>
      <w:r w:rsidR="00862AB5" w:rsidRPr="001B3416">
        <w:rPr>
          <w:sz w:val="24"/>
          <w:szCs w:val="24"/>
        </w:rPr>
        <w:t xml:space="preserve">language </w:t>
      </w:r>
      <w:r w:rsidR="001021CB" w:rsidRPr="001B3416">
        <w:rPr>
          <w:sz w:val="24"/>
          <w:szCs w:val="24"/>
        </w:rPr>
        <w:t xml:space="preserve">featured within </w:t>
      </w:r>
      <w:r w:rsidR="0021226E" w:rsidRPr="001B3416">
        <w:rPr>
          <w:sz w:val="24"/>
          <w:szCs w:val="24"/>
        </w:rPr>
        <w:t>this</w:t>
      </w:r>
      <w:r w:rsidR="006906C9" w:rsidRPr="001B3416">
        <w:rPr>
          <w:sz w:val="24"/>
          <w:szCs w:val="24"/>
        </w:rPr>
        <w:t xml:space="preserve"> chemical-</w:t>
      </w:r>
      <w:r w:rsidR="006906C9" w:rsidRPr="001B3416">
        <w:rPr>
          <w:sz w:val="24"/>
          <w:szCs w:val="24"/>
        </w:rPr>
        <w:t xml:space="preserve">physical </w:t>
      </w:r>
      <w:r w:rsidR="00834CD2" w:rsidRPr="001B3416">
        <w:rPr>
          <w:sz w:val="24"/>
          <w:szCs w:val="24"/>
        </w:rPr>
        <w:t>app</w:t>
      </w:r>
      <w:r w:rsidR="000A4688" w:rsidRPr="001B3416">
        <w:rPr>
          <w:sz w:val="24"/>
          <w:szCs w:val="24"/>
        </w:rPr>
        <w:t>r</w:t>
      </w:r>
      <w:r w:rsidR="00834CD2" w:rsidRPr="001B3416">
        <w:rPr>
          <w:sz w:val="24"/>
          <w:szCs w:val="24"/>
        </w:rPr>
        <w:t xml:space="preserve">oach </w:t>
      </w:r>
      <w:r w:rsidR="006906C9" w:rsidRPr="001B3416">
        <w:rPr>
          <w:sz w:val="24"/>
          <w:szCs w:val="24"/>
        </w:rPr>
        <w:t xml:space="preserve">do not </w:t>
      </w:r>
      <w:r w:rsidR="00282505" w:rsidRPr="001B3416">
        <w:rPr>
          <w:sz w:val="24"/>
          <w:szCs w:val="24"/>
        </w:rPr>
        <w:t>contain concepts</w:t>
      </w:r>
      <w:r w:rsidR="00F106B8" w:rsidRPr="00D3622E">
        <w:rPr>
          <w:sz w:val="24"/>
          <w:szCs w:val="24"/>
        </w:rPr>
        <w:t>, functions</w:t>
      </w:r>
      <w:r w:rsidR="00282505" w:rsidRPr="00D3622E">
        <w:rPr>
          <w:sz w:val="24"/>
          <w:szCs w:val="24"/>
        </w:rPr>
        <w:t xml:space="preserve"> </w:t>
      </w:r>
      <w:r w:rsidR="003C2F4D">
        <w:rPr>
          <w:sz w:val="24"/>
          <w:szCs w:val="24"/>
        </w:rPr>
        <w:t>or</w:t>
      </w:r>
      <w:r w:rsidR="003C2F4D" w:rsidRPr="00D3622E">
        <w:rPr>
          <w:sz w:val="24"/>
          <w:szCs w:val="24"/>
        </w:rPr>
        <w:t xml:space="preserve"> </w:t>
      </w:r>
      <w:r w:rsidR="003C2F4D">
        <w:rPr>
          <w:sz w:val="24"/>
          <w:szCs w:val="24"/>
        </w:rPr>
        <w:t xml:space="preserve">the </w:t>
      </w:r>
      <w:r w:rsidR="00EB3E77" w:rsidRPr="00D3622E">
        <w:rPr>
          <w:sz w:val="24"/>
          <w:szCs w:val="24"/>
        </w:rPr>
        <w:t>o</w:t>
      </w:r>
      <w:r w:rsidRPr="00D3622E">
        <w:rPr>
          <w:sz w:val="24"/>
          <w:szCs w:val="24"/>
        </w:rPr>
        <w:t>t</w:t>
      </w:r>
      <w:r w:rsidR="00EB3E77" w:rsidRPr="00D3622E">
        <w:rPr>
          <w:sz w:val="24"/>
          <w:szCs w:val="24"/>
        </w:rPr>
        <w:t>her</w:t>
      </w:r>
      <w:r w:rsidR="003C2F4D">
        <w:rPr>
          <w:sz w:val="24"/>
          <w:szCs w:val="24"/>
        </w:rPr>
        <w:t xml:space="preserve"> above-mentioned</w:t>
      </w:r>
      <w:r w:rsidR="00EB3E77" w:rsidRPr="00D3622E">
        <w:rPr>
          <w:sz w:val="24"/>
          <w:szCs w:val="24"/>
        </w:rPr>
        <w:t xml:space="preserve"> possibilities </w:t>
      </w:r>
      <w:r w:rsidR="003C2F4D">
        <w:rPr>
          <w:sz w:val="24"/>
          <w:szCs w:val="24"/>
        </w:rPr>
        <w:t>for</w:t>
      </w:r>
      <w:r w:rsidR="003A60AF" w:rsidRPr="00D3622E">
        <w:rPr>
          <w:sz w:val="24"/>
          <w:szCs w:val="24"/>
        </w:rPr>
        <w:t xml:space="preserve"> </w:t>
      </w:r>
      <w:r w:rsidR="00EB3E77" w:rsidRPr="00D3622E">
        <w:rPr>
          <w:sz w:val="24"/>
          <w:szCs w:val="24"/>
        </w:rPr>
        <w:t xml:space="preserve">understanding </w:t>
      </w:r>
      <w:r w:rsidR="003C2F4D">
        <w:rPr>
          <w:sz w:val="24"/>
          <w:szCs w:val="24"/>
        </w:rPr>
        <w:t>the</w:t>
      </w:r>
      <w:r w:rsidR="003C2F4D" w:rsidRPr="00D3622E">
        <w:rPr>
          <w:sz w:val="24"/>
          <w:szCs w:val="24"/>
        </w:rPr>
        <w:t xml:space="preserve"> </w:t>
      </w:r>
      <w:r w:rsidR="00EB3E77" w:rsidRPr="00D3622E">
        <w:rPr>
          <w:sz w:val="24"/>
          <w:szCs w:val="24"/>
        </w:rPr>
        <w:t xml:space="preserve">complicated performances of </w:t>
      </w:r>
      <w:r w:rsidR="003C2F4D">
        <w:rPr>
          <w:sz w:val="24"/>
          <w:szCs w:val="24"/>
        </w:rPr>
        <w:t xml:space="preserve">cells or the living. </w:t>
      </w:r>
    </w:p>
    <w:p w14:paraId="11E4777A" w14:textId="7B6ECB10" w:rsidR="00EB07F8" w:rsidRPr="00D3622E" w:rsidRDefault="00782169" w:rsidP="007565B9">
      <w:pPr>
        <w:spacing w:line="360" w:lineRule="auto"/>
        <w:ind w:left="57" w:right="57" w:firstLine="567"/>
        <w:jc w:val="both"/>
        <w:rPr>
          <w:color w:val="000000"/>
          <w:sz w:val="24"/>
          <w:szCs w:val="24"/>
          <w:shd w:val="clear" w:color="auto" w:fill="FFFFFF"/>
        </w:rPr>
      </w:pPr>
      <w:r w:rsidRPr="00D3622E">
        <w:rPr>
          <w:i/>
          <w:color w:val="000000"/>
          <w:sz w:val="24"/>
          <w:szCs w:val="24"/>
          <w:shd w:val="clear" w:color="auto" w:fill="FFFFFF"/>
        </w:rPr>
        <w:lastRenderedPageBreak/>
        <w:t>2.</w:t>
      </w:r>
      <w:r w:rsidRPr="00D3622E">
        <w:rPr>
          <w:color w:val="000000"/>
          <w:sz w:val="24"/>
          <w:szCs w:val="24"/>
          <w:shd w:val="clear" w:color="auto" w:fill="FFFFFF"/>
        </w:rPr>
        <w:t xml:space="preserve"> </w:t>
      </w:r>
      <w:r w:rsidR="003C2F4D">
        <w:rPr>
          <w:color w:val="000000"/>
          <w:sz w:val="24"/>
          <w:szCs w:val="24"/>
          <w:shd w:val="clear" w:color="auto" w:fill="FFFFFF"/>
        </w:rPr>
        <w:t>Like</w:t>
      </w:r>
      <w:r w:rsidR="008C37B1" w:rsidRPr="00D3622E">
        <w:rPr>
          <w:color w:val="000000"/>
          <w:sz w:val="24"/>
          <w:szCs w:val="24"/>
          <w:shd w:val="clear" w:color="auto" w:fill="FFFFFF"/>
        </w:rPr>
        <w:t xml:space="preserve"> Bohr</w:t>
      </w:r>
      <w:r w:rsidR="00577EBE" w:rsidRPr="00D3622E">
        <w:rPr>
          <w:color w:val="000000"/>
          <w:sz w:val="24"/>
          <w:szCs w:val="24"/>
          <w:shd w:val="clear" w:color="auto" w:fill="FFFFFF"/>
        </w:rPr>
        <w:t>,</w:t>
      </w:r>
      <w:r w:rsidR="008C37B1" w:rsidRPr="00D3622E">
        <w:rPr>
          <w:color w:val="000000"/>
          <w:sz w:val="24"/>
          <w:szCs w:val="24"/>
          <w:shd w:val="clear" w:color="auto" w:fill="FFFFFF"/>
        </w:rPr>
        <w:t xml:space="preserve"> b</w:t>
      </w:r>
      <w:r w:rsidR="00C175CA" w:rsidRPr="00D3622E">
        <w:rPr>
          <w:color w:val="000000"/>
          <w:sz w:val="24"/>
          <w:szCs w:val="24"/>
          <w:shd w:val="clear" w:color="auto" w:fill="FFFFFF"/>
        </w:rPr>
        <w:t>iosemiotic</w:t>
      </w:r>
      <w:r w:rsidR="008C37B1" w:rsidRPr="00D3622E">
        <w:rPr>
          <w:color w:val="000000"/>
          <w:sz w:val="24"/>
          <w:szCs w:val="24"/>
          <w:shd w:val="clear" w:color="auto" w:fill="FFFFFF"/>
        </w:rPr>
        <w:t xml:space="preserve">s </w:t>
      </w:r>
      <w:r w:rsidR="00C175CA" w:rsidRPr="00D3622E">
        <w:rPr>
          <w:sz w:val="24"/>
          <w:szCs w:val="24"/>
        </w:rPr>
        <w:t>acknowledges</w:t>
      </w:r>
      <w:r w:rsidR="00D44F7B" w:rsidRPr="00D3622E">
        <w:rPr>
          <w:sz w:val="24"/>
          <w:szCs w:val="24"/>
        </w:rPr>
        <w:t xml:space="preserve"> that </w:t>
      </w:r>
      <w:r w:rsidR="003C2F4D">
        <w:rPr>
          <w:sz w:val="24"/>
          <w:szCs w:val="24"/>
        </w:rPr>
        <w:t xml:space="preserve">a </w:t>
      </w:r>
      <w:r w:rsidR="00D44F7B" w:rsidRPr="00D3622E">
        <w:rPr>
          <w:sz w:val="24"/>
          <w:szCs w:val="24"/>
        </w:rPr>
        <w:t>mere mechanistic descript</w:t>
      </w:r>
      <w:r w:rsidR="00577EBE" w:rsidRPr="00D3622E">
        <w:rPr>
          <w:sz w:val="24"/>
          <w:szCs w:val="24"/>
        </w:rPr>
        <w:t>i</w:t>
      </w:r>
      <w:r w:rsidR="00D44F7B" w:rsidRPr="00D3622E">
        <w:rPr>
          <w:sz w:val="24"/>
          <w:szCs w:val="24"/>
        </w:rPr>
        <w:t>on of the phenomenon of the living is highly reductive</w:t>
      </w:r>
      <w:r w:rsidR="00B24B40" w:rsidRPr="00D3622E">
        <w:rPr>
          <w:sz w:val="24"/>
          <w:szCs w:val="24"/>
        </w:rPr>
        <w:t>.</w:t>
      </w:r>
      <w:r w:rsidR="001E04F3" w:rsidRPr="00D3622E">
        <w:rPr>
          <w:color w:val="000000"/>
          <w:sz w:val="24"/>
          <w:szCs w:val="24"/>
          <w:shd w:val="clear" w:color="auto" w:fill="FFFFFF"/>
        </w:rPr>
        <w:t xml:space="preserve"> </w:t>
      </w:r>
      <w:r w:rsidR="00EB07F8" w:rsidRPr="00D3622E">
        <w:rPr>
          <w:color w:val="000000"/>
          <w:sz w:val="24"/>
          <w:szCs w:val="24"/>
          <w:shd w:val="clear" w:color="auto" w:fill="FFFFFF"/>
        </w:rPr>
        <w:t>As two representative biosemiotician</w:t>
      </w:r>
      <w:r w:rsidR="00D27E50" w:rsidRPr="00D3622E">
        <w:rPr>
          <w:color w:val="000000"/>
          <w:sz w:val="24"/>
          <w:szCs w:val="24"/>
          <w:shd w:val="clear" w:color="auto" w:fill="FFFFFF"/>
        </w:rPr>
        <w:t>s</w:t>
      </w:r>
      <w:r w:rsidR="00EE71BF" w:rsidRPr="00D3622E">
        <w:rPr>
          <w:color w:val="000000"/>
          <w:sz w:val="24"/>
          <w:szCs w:val="24"/>
          <w:shd w:val="clear" w:color="auto" w:fill="FFFFFF"/>
        </w:rPr>
        <w:t xml:space="preserve"> Patte</w:t>
      </w:r>
      <w:r w:rsidR="00266FEE" w:rsidRPr="00D3622E">
        <w:rPr>
          <w:color w:val="000000"/>
          <w:sz w:val="24"/>
          <w:szCs w:val="24"/>
          <w:shd w:val="clear" w:color="auto" w:fill="FFFFFF"/>
        </w:rPr>
        <w:t>e</w:t>
      </w:r>
      <w:r w:rsidR="00EE71BF" w:rsidRPr="00D3622E">
        <w:rPr>
          <w:color w:val="000000"/>
          <w:sz w:val="24"/>
          <w:szCs w:val="24"/>
          <w:shd w:val="clear" w:color="auto" w:fill="FFFFFF"/>
        </w:rPr>
        <w:t xml:space="preserve"> and Hoffmeyer</w:t>
      </w:r>
      <w:r w:rsidR="00EB07F8" w:rsidRPr="00D3622E">
        <w:rPr>
          <w:color w:val="000000"/>
          <w:sz w:val="24"/>
          <w:szCs w:val="24"/>
          <w:shd w:val="clear" w:color="auto" w:fill="FFFFFF"/>
        </w:rPr>
        <w:t xml:space="preserve"> claim</w:t>
      </w:r>
      <w:r w:rsidR="00EE71BF" w:rsidRPr="00D3622E">
        <w:rPr>
          <w:color w:val="000000"/>
          <w:sz w:val="24"/>
          <w:szCs w:val="24"/>
          <w:shd w:val="clear" w:color="auto" w:fill="FFFFFF"/>
        </w:rPr>
        <w:t xml:space="preserve"> </w:t>
      </w:r>
      <w:r w:rsidR="005E7D58" w:rsidRPr="00D3622E">
        <w:rPr>
          <w:color w:val="000000"/>
          <w:sz w:val="24"/>
          <w:szCs w:val="24"/>
          <w:shd w:val="clear" w:color="auto" w:fill="FFFFFF"/>
        </w:rPr>
        <w:t>respectively</w:t>
      </w:r>
      <w:r w:rsidR="00EB07F8" w:rsidRPr="00D3622E">
        <w:rPr>
          <w:color w:val="000000"/>
          <w:sz w:val="24"/>
          <w:szCs w:val="24"/>
          <w:shd w:val="clear" w:color="auto" w:fill="FFFFFF"/>
        </w:rPr>
        <w:t>:</w:t>
      </w:r>
    </w:p>
    <w:p w14:paraId="04C84CFB" w14:textId="3ED87111" w:rsidR="00EB07F8" w:rsidRPr="00D3622E" w:rsidRDefault="00EB07F8" w:rsidP="00EB07F8">
      <w:pPr>
        <w:ind w:left="567"/>
        <w:jc w:val="both"/>
        <w:rPr>
          <w:rFonts w:ascii="TimesNewRomanPSMT" w:eastAsiaTheme="minorHAnsi" w:hAnsi="TimesNewRomanPSMT" w:cs="TimesNewRomanPSMT"/>
          <w:sz w:val="22"/>
          <w:szCs w:val="22"/>
          <w:lang w:eastAsia="en-US"/>
        </w:rPr>
      </w:pPr>
      <w:r w:rsidRPr="00D3622E">
        <w:rPr>
          <w:rFonts w:ascii="TimesNewRomanPSMT" w:eastAsiaTheme="minorHAnsi" w:hAnsi="TimesNewRomanPSMT" w:cs="TimesNewRomanPSMT"/>
          <w:sz w:val="22"/>
          <w:szCs w:val="22"/>
          <w:lang w:eastAsia="en-US"/>
        </w:rPr>
        <w:t>The enormous success of modern molecular biology, in attaining detailed struc</w:t>
      </w:r>
      <w:r w:rsidRPr="00D3622E">
        <w:rPr>
          <w:rFonts w:ascii="TimesNewRomanPSMT" w:eastAsiaTheme="minorHAnsi" w:hAnsi="TimesNewRomanPSMT" w:cs="TimesNewRomanPSMT"/>
          <w:sz w:val="22"/>
          <w:szCs w:val="22"/>
          <w:lang w:eastAsia="en-US"/>
        </w:rPr>
        <w:softHyphen/>
        <w:t>tural descriptions of living systems, temporarily eclipsed the problems of explaining the functional processes of self-description, self-construction and self-control that are characteristic of all living systems at all levels of organization (Patte</w:t>
      </w:r>
      <w:r w:rsidR="00266FEE" w:rsidRPr="00D3622E">
        <w:rPr>
          <w:rFonts w:ascii="TimesNewRomanPSMT" w:eastAsiaTheme="minorHAnsi" w:hAnsi="TimesNewRomanPSMT" w:cs="TimesNewRomanPSMT"/>
          <w:sz w:val="22"/>
          <w:szCs w:val="22"/>
          <w:lang w:eastAsia="en-US"/>
        </w:rPr>
        <w:t>e</w:t>
      </w:r>
      <w:r w:rsidRPr="00D3622E">
        <w:rPr>
          <w:rFonts w:ascii="TimesNewRomanPSMT" w:eastAsiaTheme="minorHAnsi" w:hAnsi="TimesNewRomanPSMT" w:cs="TimesNewRomanPSMT"/>
          <w:sz w:val="22"/>
          <w:szCs w:val="22"/>
          <w:lang w:eastAsia="en-US"/>
        </w:rPr>
        <w:t xml:space="preserve"> 1978</w:t>
      </w:r>
      <w:r w:rsidR="00634F28">
        <w:rPr>
          <w:rFonts w:ascii="TimesNewRomanPSMT" w:eastAsiaTheme="minorHAnsi" w:hAnsi="TimesNewRomanPSMT" w:cs="TimesNewRomanPSMT"/>
          <w:sz w:val="22"/>
          <w:szCs w:val="22"/>
          <w:lang w:eastAsia="en-US"/>
        </w:rPr>
        <w:t>:</w:t>
      </w:r>
      <w:r w:rsidR="00634F28" w:rsidRPr="00D3622E">
        <w:rPr>
          <w:rFonts w:ascii="TimesNewRomanPSMT" w:eastAsiaTheme="minorHAnsi" w:hAnsi="TimesNewRomanPSMT" w:cs="TimesNewRomanPSMT"/>
          <w:sz w:val="22"/>
          <w:szCs w:val="22"/>
          <w:lang w:eastAsia="en-US"/>
        </w:rPr>
        <w:t xml:space="preserve"> </w:t>
      </w:r>
      <w:r w:rsidRPr="00D3622E">
        <w:rPr>
          <w:rFonts w:ascii="TimesNewRomanPSMT" w:eastAsiaTheme="minorHAnsi" w:hAnsi="TimesNewRomanPSMT" w:cs="TimesNewRomanPSMT"/>
          <w:sz w:val="22"/>
          <w:szCs w:val="22"/>
          <w:lang w:eastAsia="en-US"/>
        </w:rPr>
        <w:t>196).</w:t>
      </w:r>
    </w:p>
    <w:p w14:paraId="133DDB81" w14:textId="77777777" w:rsidR="00EB07F8" w:rsidRPr="00D3622E" w:rsidRDefault="00EB07F8" w:rsidP="00283E1E">
      <w:pPr>
        <w:ind w:left="567"/>
        <w:jc w:val="both"/>
        <w:rPr>
          <w:rFonts w:ascii="TimesNewRomanPSMT" w:eastAsiaTheme="minorHAnsi" w:hAnsi="TimesNewRomanPSMT" w:cs="TimesNewRomanPSMT"/>
          <w:sz w:val="22"/>
          <w:szCs w:val="22"/>
          <w:lang w:eastAsia="en-US"/>
        </w:rPr>
      </w:pPr>
    </w:p>
    <w:p w14:paraId="471A9EAF" w14:textId="7F9B5D0B" w:rsidR="00283E1E" w:rsidRPr="00D3622E" w:rsidRDefault="00EB07F8" w:rsidP="00283E1E">
      <w:pPr>
        <w:ind w:left="567"/>
        <w:jc w:val="both"/>
        <w:rPr>
          <w:rFonts w:ascii="TimesNewRomanPSMT" w:eastAsiaTheme="minorHAnsi" w:hAnsi="TimesNewRomanPSMT" w:cs="TimesNewRomanPSMT"/>
          <w:sz w:val="22"/>
          <w:szCs w:val="22"/>
          <w:lang w:eastAsia="en-US"/>
        </w:rPr>
      </w:pPr>
      <w:r w:rsidRPr="00D3622E">
        <w:rPr>
          <w:rFonts w:ascii="TimesNewRomanPSMT" w:eastAsiaTheme="minorHAnsi" w:hAnsi="TimesNewRomanPSMT" w:cs="TimesNewRomanPSMT"/>
          <w:sz w:val="22"/>
          <w:szCs w:val="22"/>
          <w:lang w:eastAsia="en-US"/>
        </w:rPr>
        <w:t>A</w:t>
      </w:r>
      <w:r w:rsidR="00283E1E" w:rsidRPr="00D3622E">
        <w:rPr>
          <w:rFonts w:ascii="TimesNewRomanPSMT" w:eastAsiaTheme="minorHAnsi" w:hAnsi="TimesNewRomanPSMT" w:cs="TimesNewRomanPSMT"/>
          <w:sz w:val="22"/>
          <w:szCs w:val="22"/>
          <w:lang w:eastAsia="en-US"/>
        </w:rPr>
        <w:t>ll processes that take place in animate nature at whatever level, from the single cell to the ecosystem, should be analyzed and c</w:t>
      </w:r>
      <w:r w:rsidRPr="00D3622E">
        <w:rPr>
          <w:rFonts w:ascii="TimesNewRomanPSMT" w:eastAsiaTheme="minorHAnsi" w:hAnsi="TimesNewRomanPSMT" w:cs="TimesNewRomanPSMT"/>
          <w:sz w:val="22"/>
          <w:szCs w:val="22"/>
          <w:lang w:eastAsia="en-US"/>
        </w:rPr>
        <w:t xml:space="preserve">onceptualized in terms of their </w:t>
      </w:r>
      <w:r w:rsidR="00283E1E" w:rsidRPr="00D3622E">
        <w:rPr>
          <w:rFonts w:ascii="TimesNewRomanPSMT" w:eastAsiaTheme="minorHAnsi" w:hAnsi="TimesNewRomanPSMT" w:cs="TimesNewRomanPSMT"/>
          <w:sz w:val="22"/>
          <w:szCs w:val="22"/>
          <w:lang w:eastAsia="en-US"/>
        </w:rPr>
        <w:t xml:space="preserve">character as sign processes. This does not deny any of the well-established physical and chemical laws; it is simply claimed that life processes are part of – and are organized in obedience to – a semiotic dynamic. Biosemiotics, then, is concerned with the sign aspects of the processes of life itself, not with the sign character of the theoretical structure of life sciences (Hoffmeyer </w:t>
      </w:r>
      <w:r w:rsidR="00EE71BF" w:rsidRPr="00D3622E">
        <w:rPr>
          <w:rFonts w:ascii="TimesNewRomanPSMT" w:eastAsiaTheme="minorHAnsi" w:hAnsi="TimesNewRomanPSMT" w:cs="TimesNewRomanPSMT"/>
          <w:sz w:val="22"/>
          <w:szCs w:val="22"/>
          <w:lang w:eastAsia="en-US"/>
        </w:rPr>
        <w:t>2007</w:t>
      </w:r>
      <w:r w:rsidR="00634F28">
        <w:rPr>
          <w:rFonts w:ascii="TimesNewRomanPSMT" w:eastAsiaTheme="minorHAnsi" w:hAnsi="TimesNewRomanPSMT" w:cs="TimesNewRomanPSMT"/>
          <w:sz w:val="22"/>
          <w:szCs w:val="22"/>
          <w:lang w:eastAsia="en-US"/>
        </w:rPr>
        <w:t>:</w:t>
      </w:r>
      <w:r w:rsidR="00634F28" w:rsidRPr="00D3622E">
        <w:rPr>
          <w:rFonts w:ascii="TimesNewRomanPSMT" w:eastAsiaTheme="minorHAnsi" w:hAnsi="TimesNewRomanPSMT" w:cs="TimesNewRomanPSMT"/>
          <w:sz w:val="22"/>
          <w:szCs w:val="22"/>
          <w:lang w:eastAsia="en-US"/>
        </w:rPr>
        <w:t xml:space="preserve"> </w:t>
      </w:r>
      <w:r w:rsidR="00EE71BF" w:rsidRPr="00D3622E">
        <w:rPr>
          <w:rFonts w:ascii="TimesNewRomanPSMT" w:eastAsiaTheme="minorHAnsi" w:hAnsi="TimesNewRomanPSMT" w:cs="TimesNewRomanPSMT"/>
          <w:sz w:val="22"/>
          <w:szCs w:val="22"/>
          <w:lang w:eastAsia="en-US"/>
        </w:rPr>
        <w:t>4</w:t>
      </w:r>
      <w:r w:rsidR="00283E1E" w:rsidRPr="00D3622E">
        <w:rPr>
          <w:rFonts w:ascii="TimesNewRomanPSMT" w:eastAsiaTheme="minorHAnsi" w:hAnsi="TimesNewRomanPSMT" w:cs="TimesNewRomanPSMT"/>
          <w:sz w:val="22"/>
          <w:szCs w:val="22"/>
          <w:lang w:eastAsia="en-US"/>
        </w:rPr>
        <w:t>).</w:t>
      </w:r>
    </w:p>
    <w:p w14:paraId="6346699A" w14:textId="77777777" w:rsidR="00EC3FF9" w:rsidRPr="00D3622E" w:rsidRDefault="00EC3FF9" w:rsidP="00353E02">
      <w:pPr>
        <w:spacing w:line="360" w:lineRule="auto"/>
        <w:ind w:left="57" w:right="57" w:firstLine="567"/>
        <w:jc w:val="both"/>
        <w:rPr>
          <w:sz w:val="24"/>
          <w:szCs w:val="24"/>
        </w:rPr>
      </w:pPr>
    </w:p>
    <w:p w14:paraId="1F4E2478" w14:textId="2B50833F" w:rsidR="008F522C" w:rsidRPr="00D3622E" w:rsidRDefault="00283E1E" w:rsidP="008F522C">
      <w:pPr>
        <w:spacing w:line="360" w:lineRule="auto"/>
        <w:ind w:left="57" w:right="57" w:firstLine="567"/>
        <w:jc w:val="both"/>
        <w:rPr>
          <w:color w:val="000000"/>
          <w:sz w:val="24"/>
          <w:szCs w:val="24"/>
          <w:shd w:val="clear" w:color="auto" w:fill="FFFFFF"/>
        </w:rPr>
      </w:pPr>
      <w:r w:rsidRPr="00D3622E">
        <w:rPr>
          <w:sz w:val="24"/>
          <w:szCs w:val="24"/>
        </w:rPr>
        <w:t>Sebeok further emphasizes that “there can be no semiosis without interpretability</w:t>
      </w:r>
      <w:r w:rsidR="00353E02" w:rsidRPr="00D3622E">
        <w:rPr>
          <w:rFonts w:ascii="AdvTimes" w:eastAsiaTheme="minorHAnsi" w:hAnsi="AdvTimes" w:cs="AdvTimes"/>
          <w:lang w:eastAsia="en-US"/>
        </w:rPr>
        <w:t xml:space="preserve"> – </w:t>
      </w:r>
      <w:r w:rsidR="00353E02" w:rsidRPr="00D3622E">
        <w:rPr>
          <w:sz w:val="24"/>
          <w:szCs w:val="24"/>
        </w:rPr>
        <w:t>surely life’s cardinal propensity – semiosis presupposes the axiomatic identity of the semiosphere with the biosphere</w:t>
      </w:r>
      <w:r w:rsidRPr="00D3622E">
        <w:rPr>
          <w:sz w:val="24"/>
          <w:szCs w:val="24"/>
        </w:rPr>
        <w:t>”</w:t>
      </w:r>
      <w:r w:rsidRPr="00D3622E">
        <w:rPr>
          <w:rFonts w:eastAsiaTheme="minorHAnsi"/>
          <w:sz w:val="24"/>
          <w:szCs w:val="24"/>
          <w:lang w:eastAsia="en-US"/>
        </w:rPr>
        <w:t xml:space="preserve"> (Sebeok 2001</w:t>
      </w:r>
      <w:r w:rsidR="000A4688">
        <w:rPr>
          <w:rFonts w:eastAsiaTheme="minorHAnsi"/>
          <w:sz w:val="24"/>
          <w:szCs w:val="24"/>
          <w:lang w:eastAsia="en-US"/>
        </w:rPr>
        <w:t>:</w:t>
      </w:r>
      <w:r w:rsidR="00634F28" w:rsidRPr="00D3622E">
        <w:rPr>
          <w:rFonts w:eastAsiaTheme="minorHAnsi"/>
          <w:sz w:val="24"/>
          <w:szCs w:val="24"/>
          <w:lang w:eastAsia="en-US"/>
        </w:rPr>
        <w:t xml:space="preserve"> </w:t>
      </w:r>
      <w:r w:rsidRPr="00D3622E">
        <w:rPr>
          <w:rFonts w:eastAsiaTheme="minorHAnsi"/>
          <w:sz w:val="24"/>
          <w:szCs w:val="24"/>
          <w:lang w:eastAsia="en-US"/>
        </w:rPr>
        <w:t xml:space="preserve">68). </w:t>
      </w:r>
      <w:r w:rsidR="008F522C" w:rsidRPr="00D3622E">
        <w:rPr>
          <w:rFonts w:eastAsiaTheme="minorHAnsi"/>
          <w:sz w:val="24"/>
          <w:szCs w:val="24"/>
          <w:lang w:eastAsia="en-US"/>
        </w:rPr>
        <w:t xml:space="preserve">In other words: </w:t>
      </w:r>
      <w:r w:rsidR="008F522C" w:rsidRPr="00D3622E">
        <w:rPr>
          <w:sz w:val="24"/>
          <w:szCs w:val="24"/>
        </w:rPr>
        <w:t>“</w:t>
      </w:r>
      <w:r w:rsidR="008F522C" w:rsidRPr="00D3622E">
        <w:rPr>
          <w:color w:val="000000"/>
          <w:sz w:val="24"/>
          <w:szCs w:val="24"/>
          <w:shd w:val="clear" w:color="auto" w:fill="FFFFFF"/>
        </w:rPr>
        <w:t>An object is semiotic if it is in interpretation. Interpretation, according to the contemporary biosemiotic view, starts with the very process of life</w:t>
      </w:r>
      <w:r w:rsidR="008F522C" w:rsidRPr="00D3622E">
        <w:rPr>
          <w:sz w:val="24"/>
          <w:szCs w:val="24"/>
        </w:rPr>
        <w:t>” (Kull 2011</w:t>
      </w:r>
      <w:r w:rsidR="00634F28">
        <w:rPr>
          <w:sz w:val="24"/>
          <w:szCs w:val="24"/>
        </w:rPr>
        <w:t>:</w:t>
      </w:r>
      <w:r w:rsidR="00634F28" w:rsidRPr="00D3622E">
        <w:rPr>
          <w:sz w:val="24"/>
          <w:szCs w:val="24"/>
        </w:rPr>
        <w:t xml:space="preserve"> </w:t>
      </w:r>
      <w:r w:rsidR="008F522C" w:rsidRPr="00D3622E">
        <w:rPr>
          <w:sz w:val="24"/>
          <w:szCs w:val="24"/>
        </w:rPr>
        <w:t>118).</w:t>
      </w:r>
      <w:r w:rsidR="00D473EE" w:rsidRPr="00D3622E">
        <w:rPr>
          <w:sz w:val="24"/>
          <w:szCs w:val="24"/>
        </w:rPr>
        <w:t xml:space="preserve"> </w:t>
      </w:r>
      <w:r w:rsidR="00CA532A" w:rsidRPr="00D3622E">
        <w:rPr>
          <w:color w:val="000000"/>
          <w:sz w:val="24"/>
          <w:szCs w:val="24"/>
          <w:shd w:val="clear" w:color="auto" w:fill="FFFFFF"/>
        </w:rPr>
        <w:t>Generally</w:t>
      </w:r>
      <w:r w:rsidR="0046497A">
        <w:rPr>
          <w:color w:val="000000"/>
          <w:sz w:val="24"/>
          <w:szCs w:val="24"/>
          <w:shd w:val="clear" w:color="auto" w:fill="FFFFFF"/>
        </w:rPr>
        <w:t>,</w:t>
      </w:r>
      <w:r w:rsidR="00CA532A" w:rsidRPr="00D3622E">
        <w:rPr>
          <w:color w:val="000000"/>
          <w:sz w:val="24"/>
          <w:szCs w:val="24"/>
          <w:shd w:val="clear" w:color="auto" w:fill="FFFFFF"/>
        </w:rPr>
        <w:t xml:space="preserve"> </w:t>
      </w:r>
      <w:r w:rsidR="0046497A">
        <w:rPr>
          <w:color w:val="000000"/>
          <w:sz w:val="24"/>
          <w:szCs w:val="24"/>
          <w:shd w:val="clear" w:color="auto" w:fill="FFFFFF"/>
        </w:rPr>
        <w:t xml:space="preserve">the biosemiotician’s endeavour to </w:t>
      </w:r>
      <w:r w:rsidR="00347241" w:rsidRPr="00D3622E">
        <w:rPr>
          <w:color w:val="000000"/>
          <w:sz w:val="24"/>
          <w:szCs w:val="24"/>
          <w:shd w:val="clear" w:color="auto" w:fill="FFFFFF"/>
        </w:rPr>
        <w:t>consider all living beings as semiotic systems</w:t>
      </w:r>
      <w:r w:rsidR="00801831" w:rsidRPr="00D3622E">
        <w:rPr>
          <w:color w:val="000000"/>
          <w:sz w:val="24"/>
          <w:szCs w:val="24"/>
          <w:shd w:val="clear" w:color="auto" w:fill="FFFFFF"/>
        </w:rPr>
        <w:t xml:space="preserve"> </w:t>
      </w:r>
      <w:r w:rsidR="00165FEA" w:rsidRPr="00D3622E">
        <w:rPr>
          <w:color w:val="000000"/>
          <w:sz w:val="24"/>
          <w:szCs w:val="24"/>
          <w:shd w:val="clear" w:color="auto" w:fill="FFFFFF"/>
        </w:rPr>
        <w:t xml:space="preserve">is </w:t>
      </w:r>
      <w:r w:rsidR="0046497A">
        <w:rPr>
          <w:color w:val="000000"/>
          <w:sz w:val="24"/>
          <w:szCs w:val="24"/>
          <w:shd w:val="clear" w:color="auto" w:fill="FFFFFF"/>
        </w:rPr>
        <w:t xml:space="preserve">a </w:t>
      </w:r>
      <w:r w:rsidR="00C175CA" w:rsidRPr="00D3622E">
        <w:rPr>
          <w:color w:val="000000"/>
          <w:sz w:val="24"/>
          <w:szCs w:val="24"/>
          <w:shd w:val="clear" w:color="auto" w:fill="FFFFFF"/>
        </w:rPr>
        <w:t xml:space="preserve">bold </w:t>
      </w:r>
      <w:r w:rsidR="008C37B1" w:rsidRPr="00D3622E">
        <w:rPr>
          <w:color w:val="000000"/>
          <w:sz w:val="24"/>
          <w:szCs w:val="24"/>
          <w:shd w:val="clear" w:color="auto" w:fill="FFFFFF"/>
        </w:rPr>
        <w:t xml:space="preserve">and creditable </w:t>
      </w:r>
      <w:r w:rsidR="00165FEA" w:rsidRPr="00D3622E">
        <w:rPr>
          <w:color w:val="000000"/>
          <w:sz w:val="24"/>
          <w:szCs w:val="24"/>
          <w:shd w:val="clear" w:color="auto" w:fill="FFFFFF"/>
        </w:rPr>
        <w:t>cross</w:t>
      </w:r>
      <w:r w:rsidR="00412228">
        <w:rPr>
          <w:color w:val="000000"/>
          <w:sz w:val="24"/>
          <w:szCs w:val="24"/>
          <w:shd w:val="clear" w:color="auto" w:fill="FFFFFF"/>
        </w:rPr>
        <w:t>-</w:t>
      </w:r>
      <w:r w:rsidR="00165FEA" w:rsidRPr="00D3622E">
        <w:rPr>
          <w:color w:val="000000"/>
          <w:sz w:val="24"/>
          <w:szCs w:val="24"/>
          <w:shd w:val="clear" w:color="auto" w:fill="FFFFFF"/>
        </w:rPr>
        <w:t>disciplinary project</w:t>
      </w:r>
      <w:r w:rsidR="008C37B1" w:rsidRPr="00D3622E">
        <w:rPr>
          <w:color w:val="000000"/>
          <w:sz w:val="24"/>
          <w:szCs w:val="24"/>
          <w:shd w:val="clear" w:color="auto" w:fill="FFFFFF"/>
        </w:rPr>
        <w:t>. It tries</w:t>
      </w:r>
      <w:r w:rsidR="00C3443E" w:rsidRPr="00D3622E">
        <w:rPr>
          <w:color w:val="000000"/>
          <w:sz w:val="24"/>
          <w:szCs w:val="24"/>
          <w:shd w:val="clear" w:color="auto" w:fill="FFFFFF"/>
        </w:rPr>
        <w:t xml:space="preserve"> to </w:t>
      </w:r>
      <w:r w:rsidR="00834CD2" w:rsidRPr="00D3622E">
        <w:rPr>
          <w:color w:val="000000"/>
          <w:sz w:val="24"/>
          <w:szCs w:val="24"/>
          <w:shd w:val="clear" w:color="auto" w:fill="FFFFFF"/>
        </w:rPr>
        <w:t xml:space="preserve">integrate </w:t>
      </w:r>
      <w:r w:rsidR="00E43539" w:rsidRPr="00D3622E">
        <w:rPr>
          <w:color w:val="000000"/>
          <w:sz w:val="24"/>
          <w:szCs w:val="24"/>
          <w:shd w:val="clear" w:color="auto" w:fill="FFFFFF"/>
        </w:rPr>
        <w:t xml:space="preserve">different </w:t>
      </w:r>
      <w:r w:rsidR="0046497A">
        <w:rPr>
          <w:color w:val="000000"/>
          <w:sz w:val="24"/>
          <w:szCs w:val="24"/>
          <w:shd w:val="clear" w:color="auto" w:fill="FFFFFF"/>
        </w:rPr>
        <w:t>and often</w:t>
      </w:r>
      <w:r w:rsidR="0046497A" w:rsidRPr="00D3622E">
        <w:rPr>
          <w:color w:val="000000"/>
          <w:sz w:val="24"/>
          <w:szCs w:val="24"/>
          <w:shd w:val="clear" w:color="auto" w:fill="FFFFFF"/>
        </w:rPr>
        <w:t xml:space="preserve"> </w:t>
      </w:r>
      <w:r w:rsidR="008C37B1" w:rsidRPr="00D3622E">
        <w:rPr>
          <w:color w:val="000000"/>
          <w:sz w:val="24"/>
          <w:szCs w:val="24"/>
          <w:shd w:val="clear" w:color="auto" w:fill="FFFFFF"/>
        </w:rPr>
        <w:t xml:space="preserve">incompatible – in light of theoretical principles </w:t>
      </w:r>
      <w:r w:rsidR="00436DAB" w:rsidRPr="00D3622E">
        <w:rPr>
          <w:color w:val="000000"/>
          <w:sz w:val="24"/>
          <w:szCs w:val="24"/>
          <w:shd w:val="clear" w:color="auto" w:fill="FFFFFF"/>
        </w:rPr>
        <w:t xml:space="preserve">or concepts </w:t>
      </w:r>
      <w:r w:rsidR="008C37B1" w:rsidRPr="00D3622E">
        <w:rPr>
          <w:color w:val="000000"/>
          <w:sz w:val="24"/>
          <w:szCs w:val="24"/>
          <w:shd w:val="clear" w:color="auto" w:fill="FFFFFF"/>
        </w:rPr>
        <w:t xml:space="preserve">– </w:t>
      </w:r>
      <w:r w:rsidR="00E43539" w:rsidRPr="00D3622E">
        <w:rPr>
          <w:color w:val="000000"/>
          <w:sz w:val="24"/>
          <w:szCs w:val="24"/>
          <w:shd w:val="clear" w:color="auto" w:fill="FFFFFF"/>
        </w:rPr>
        <w:t>branches</w:t>
      </w:r>
      <w:r w:rsidR="00F42CBB" w:rsidRPr="00D3622E">
        <w:rPr>
          <w:color w:val="000000"/>
          <w:sz w:val="24"/>
          <w:szCs w:val="24"/>
          <w:shd w:val="clear" w:color="auto" w:fill="FFFFFF"/>
        </w:rPr>
        <w:t xml:space="preserve"> of study from </w:t>
      </w:r>
      <w:r w:rsidR="007565B9" w:rsidRPr="00D3622E">
        <w:rPr>
          <w:color w:val="000000"/>
          <w:sz w:val="24"/>
          <w:szCs w:val="24"/>
          <w:shd w:val="clear" w:color="auto" w:fill="FFFFFF"/>
        </w:rPr>
        <w:t>natural sciences to humanities.</w:t>
      </w:r>
    </w:p>
    <w:p w14:paraId="13D9DC2C" w14:textId="09743E3C" w:rsidR="002C6131" w:rsidRPr="00D3622E" w:rsidRDefault="00B24B40" w:rsidP="007565B9">
      <w:pPr>
        <w:spacing w:line="360" w:lineRule="auto"/>
        <w:ind w:left="57" w:right="57" w:firstLine="567"/>
        <w:jc w:val="both"/>
        <w:rPr>
          <w:color w:val="FF0000"/>
          <w:sz w:val="24"/>
          <w:szCs w:val="24"/>
        </w:rPr>
      </w:pPr>
      <w:r w:rsidRPr="00D3622E">
        <w:rPr>
          <w:color w:val="000000"/>
          <w:sz w:val="24"/>
          <w:szCs w:val="24"/>
          <w:shd w:val="clear" w:color="auto" w:fill="FFFFFF"/>
        </w:rPr>
        <w:t>Nevertheless</w:t>
      </w:r>
      <w:r w:rsidR="00577EBE" w:rsidRPr="00D3622E">
        <w:rPr>
          <w:color w:val="000000"/>
          <w:sz w:val="24"/>
          <w:szCs w:val="24"/>
          <w:shd w:val="clear" w:color="auto" w:fill="FFFFFF"/>
        </w:rPr>
        <w:t>,</w:t>
      </w:r>
      <w:r w:rsidRPr="00D3622E">
        <w:rPr>
          <w:color w:val="000000"/>
          <w:sz w:val="24"/>
          <w:szCs w:val="24"/>
          <w:shd w:val="clear" w:color="auto" w:fill="FFFFFF"/>
        </w:rPr>
        <w:t xml:space="preserve"> a</w:t>
      </w:r>
      <w:r w:rsidR="00D44F7B" w:rsidRPr="00D3622E">
        <w:rPr>
          <w:color w:val="000000"/>
          <w:sz w:val="24"/>
          <w:szCs w:val="24"/>
          <w:shd w:val="clear" w:color="auto" w:fill="FFFFFF"/>
        </w:rPr>
        <w:t>ccording to Barbieri</w:t>
      </w:r>
      <w:r w:rsidR="000E3D6E" w:rsidRPr="00D3622E">
        <w:rPr>
          <w:sz w:val="24"/>
          <w:szCs w:val="24"/>
        </w:rPr>
        <w:t>’s</w:t>
      </w:r>
      <w:r w:rsidR="000E3D6E" w:rsidRPr="00D3622E">
        <w:rPr>
          <w:color w:val="000000"/>
          <w:sz w:val="24"/>
          <w:szCs w:val="24"/>
          <w:shd w:val="clear" w:color="auto" w:fill="FFFFFF"/>
        </w:rPr>
        <w:t xml:space="preserve"> version of biosemiotics</w:t>
      </w:r>
      <w:r w:rsidR="00C9361F" w:rsidRPr="00D3622E">
        <w:rPr>
          <w:color w:val="000000"/>
          <w:sz w:val="24"/>
          <w:szCs w:val="24"/>
          <w:shd w:val="clear" w:color="auto" w:fill="FFFFFF"/>
        </w:rPr>
        <w:t xml:space="preserve"> </w:t>
      </w:r>
      <w:r w:rsidR="00F97C29" w:rsidRPr="00D3622E">
        <w:rPr>
          <w:color w:val="000000"/>
          <w:sz w:val="24"/>
          <w:szCs w:val="24"/>
          <w:shd w:val="clear" w:color="auto" w:fill="FFFFFF"/>
        </w:rPr>
        <w:t>(</w:t>
      </w:r>
      <w:r w:rsidR="00B05FA4" w:rsidRPr="00D3622E">
        <w:rPr>
          <w:color w:val="000000"/>
          <w:sz w:val="24"/>
          <w:szCs w:val="24"/>
          <w:shd w:val="clear" w:color="auto" w:fill="FFFFFF"/>
        </w:rPr>
        <w:t xml:space="preserve">Barbieri </w:t>
      </w:r>
      <w:r w:rsidR="00384AD0" w:rsidRPr="00D3622E">
        <w:rPr>
          <w:color w:val="000000"/>
          <w:sz w:val="24"/>
          <w:szCs w:val="24"/>
          <w:shd w:val="clear" w:color="auto" w:fill="FFFFFF"/>
        </w:rPr>
        <w:t>2007</w:t>
      </w:r>
      <w:r w:rsidR="00F97C29" w:rsidRPr="00D3622E">
        <w:rPr>
          <w:color w:val="000000"/>
          <w:sz w:val="24"/>
          <w:szCs w:val="24"/>
          <w:shd w:val="clear" w:color="auto" w:fill="FFFFFF"/>
        </w:rPr>
        <w:t>)</w:t>
      </w:r>
      <w:r w:rsidR="00D44F7B" w:rsidRPr="00D3622E">
        <w:rPr>
          <w:color w:val="000000"/>
          <w:sz w:val="24"/>
          <w:szCs w:val="24"/>
          <w:shd w:val="clear" w:color="auto" w:fill="FFFFFF"/>
        </w:rPr>
        <w:t xml:space="preserve">, </w:t>
      </w:r>
      <w:r w:rsidR="00B53CCB" w:rsidRPr="00D3622E">
        <w:rPr>
          <w:color w:val="000000"/>
          <w:sz w:val="24"/>
          <w:szCs w:val="24"/>
          <w:shd w:val="clear" w:color="auto" w:fill="FFFFFF"/>
        </w:rPr>
        <w:t xml:space="preserve">the </w:t>
      </w:r>
      <w:r w:rsidR="00D44F7B" w:rsidRPr="00D3622E">
        <w:rPr>
          <w:color w:val="000000"/>
          <w:sz w:val="24"/>
          <w:szCs w:val="24"/>
          <w:shd w:val="clear" w:color="auto" w:fill="FFFFFF"/>
        </w:rPr>
        <w:t xml:space="preserve">claim of biosemiotics </w:t>
      </w:r>
      <w:r w:rsidR="008F6D34" w:rsidRPr="00D3622E">
        <w:rPr>
          <w:color w:val="000000"/>
          <w:sz w:val="24"/>
          <w:szCs w:val="24"/>
          <w:shd w:val="clear" w:color="auto" w:fill="FFFFFF"/>
        </w:rPr>
        <w:t>is</w:t>
      </w:r>
      <w:r w:rsidR="00F33BD4" w:rsidRPr="00D3622E">
        <w:rPr>
          <w:color w:val="000000"/>
          <w:sz w:val="24"/>
          <w:szCs w:val="24"/>
          <w:shd w:val="clear" w:color="auto" w:fill="FFFFFF"/>
        </w:rPr>
        <w:t xml:space="preserve"> </w:t>
      </w:r>
      <w:r w:rsidR="00B05FA4" w:rsidRPr="00D3622E">
        <w:rPr>
          <w:color w:val="000000"/>
          <w:sz w:val="24"/>
          <w:szCs w:val="24"/>
          <w:shd w:val="clear" w:color="auto" w:fill="FFFFFF"/>
        </w:rPr>
        <w:t xml:space="preserve">to be </w:t>
      </w:r>
      <w:r w:rsidR="00F33BD4" w:rsidRPr="00D3622E">
        <w:rPr>
          <w:color w:val="000000"/>
          <w:sz w:val="24"/>
          <w:szCs w:val="24"/>
          <w:shd w:val="clear" w:color="auto" w:fill="FFFFFF"/>
        </w:rPr>
        <w:t xml:space="preserve">a </w:t>
      </w:r>
      <w:r w:rsidR="009871D7" w:rsidRPr="00D3622E">
        <w:rPr>
          <w:color w:val="000000"/>
          <w:sz w:val="24"/>
          <w:szCs w:val="24"/>
          <w:shd w:val="clear" w:color="auto" w:fill="FFFFFF"/>
        </w:rPr>
        <w:t>genuine</w:t>
      </w:r>
      <w:r w:rsidR="00E43539" w:rsidRPr="00D3622E">
        <w:rPr>
          <w:color w:val="000000"/>
          <w:sz w:val="24"/>
          <w:szCs w:val="24"/>
          <w:shd w:val="clear" w:color="auto" w:fill="FFFFFF"/>
        </w:rPr>
        <w:t xml:space="preserve"> </w:t>
      </w:r>
      <w:r w:rsidR="00F33BD4" w:rsidRPr="00D3622E">
        <w:rPr>
          <w:color w:val="000000"/>
          <w:sz w:val="24"/>
          <w:szCs w:val="24"/>
          <w:shd w:val="clear" w:color="auto" w:fill="FFFFFF"/>
        </w:rPr>
        <w:t xml:space="preserve">natural science. </w:t>
      </w:r>
      <w:r w:rsidR="00283E1E" w:rsidRPr="00D3622E">
        <w:rPr>
          <w:color w:val="000000"/>
          <w:sz w:val="24"/>
          <w:szCs w:val="24"/>
          <w:shd w:val="clear" w:color="auto" w:fill="FFFFFF"/>
        </w:rPr>
        <w:t xml:space="preserve">He agrees that </w:t>
      </w:r>
      <w:r w:rsidR="00283E1E" w:rsidRPr="00D3622E">
        <w:rPr>
          <w:sz w:val="24"/>
          <w:szCs w:val="24"/>
        </w:rPr>
        <w:t>life is not just an execution of a program written in the DNA, but “that life is based on semiosis, i.e., on signs and codes” (Barbieri 2008</w:t>
      </w:r>
      <w:r w:rsidR="00821D99">
        <w:rPr>
          <w:sz w:val="24"/>
          <w:szCs w:val="24"/>
        </w:rPr>
        <w:t>a</w:t>
      </w:r>
      <w:r w:rsidR="00634F28">
        <w:rPr>
          <w:sz w:val="24"/>
          <w:szCs w:val="24"/>
        </w:rPr>
        <w:t>:</w:t>
      </w:r>
      <w:r w:rsidR="00634F28" w:rsidRPr="00D3622E">
        <w:rPr>
          <w:sz w:val="24"/>
          <w:szCs w:val="24"/>
        </w:rPr>
        <w:t xml:space="preserve"> </w:t>
      </w:r>
      <w:r w:rsidR="00283E1E" w:rsidRPr="00D3622E">
        <w:rPr>
          <w:sz w:val="24"/>
          <w:szCs w:val="24"/>
        </w:rPr>
        <w:t xml:space="preserve">577). </w:t>
      </w:r>
      <w:r w:rsidR="00577EBE" w:rsidRPr="00D3622E">
        <w:rPr>
          <w:sz w:val="24"/>
          <w:szCs w:val="24"/>
        </w:rPr>
        <w:t>O</w:t>
      </w:r>
      <w:r w:rsidR="00F33BD4" w:rsidRPr="00D3622E">
        <w:rPr>
          <w:sz w:val="24"/>
          <w:szCs w:val="24"/>
        </w:rPr>
        <w:t xml:space="preserve">n the basis of experimental </w:t>
      </w:r>
      <w:r w:rsidR="00D23DAD" w:rsidRPr="00D3622E">
        <w:rPr>
          <w:sz w:val="24"/>
          <w:szCs w:val="24"/>
        </w:rPr>
        <w:t xml:space="preserve">and mathematical </w:t>
      </w:r>
      <w:r w:rsidR="00F33BD4" w:rsidRPr="00D3622E">
        <w:rPr>
          <w:sz w:val="24"/>
          <w:szCs w:val="24"/>
        </w:rPr>
        <w:t>results</w:t>
      </w:r>
      <w:r w:rsidR="00577EBE" w:rsidRPr="00D3622E">
        <w:rPr>
          <w:sz w:val="24"/>
          <w:szCs w:val="24"/>
        </w:rPr>
        <w:t xml:space="preserve"> he wants</w:t>
      </w:r>
      <w:r w:rsidR="00F33BD4" w:rsidRPr="00D3622E">
        <w:rPr>
          <w:sz w:val="24"/>
          <w:szCs w:val="24"/>
        </w:rPr>
        <w:t xml:space="preserve"> to show that </w:t>
      </w:r>
      <w:r w:rsidR="000E3D6E" w:rsidRPr="00D3622E">
        <w:rPr>
          <w:sz w:val="24"/>
          <w:szCs w:val="24"/>
        </w:rPr>
        <w:t>b</w:t>
      </w:r>
      <w:r w:rsidR="00F33BD4" w:rsidRPr="00D3622E">
        <w:rPr>
          <w:sz w:val="24"/>
          <w:szCs w:val="24"/>
        </w:rPr>
        <w:t xml:space="preserve">iosemiotics </w:t>
      </w:r>
      <w:r w:rsidR="000C6226" w:rsidRPr="00D3622E">
        <w:rPr>
          <w:sz w:val="24"/>
          <w:szCs w:val="24"/>
        </w:rPr>
        <w:t xml:space="preserve">studies signs and codes as “fundamental natural entities that are objective and </w:t>
      </w:r>
      <w:r w:rsidR="000C6226" w:rsidRPr="001B3416">
        <w:rPr>
          <w:sz w:val="24"/>
          <w:szCs w:val="24"/>
        </w:rPr>
        <w:t xml:space="preserve">reproducible as the physical quantities” and </w:t>
      </w:r>
      <w:r w:rsidR="00D135EB" w:rsidRPr="001B3416">
        <w:rPr>
          <w:sz w:val="24"/>
          <w:szCs w:val="24"/>
        </w:rPr>
        <w:t xml:space="preserve">accordingly </w:t>
      </w:r>
      <w:r w:rsidR="00D31403" w:rsidRPr="001B3416">
        <w:rPr>
          <w:sz w:val="24"/>
          <w:szCs w:val="24"/>
        </w:rPr>
        <w:t>he</w:t>
      </w:r>
      <w:r w:rsidR="001B3416" w:rsidRPr="001B3416">
        <w:rPr>
          <w:sz w:val="24"/>
          <w:szCs w:val="24"/>
        </w:rPr>
        <w:t xml:space="preserve"> treats the</w:t>
      </w:r>
      <w:r w:rsidR="00D31403" w:rsidRPr="001B3416">
        <w:rPr>
          <w:sz w:val="24"/>
          <w:szCs w:val="24"/>
        </w:rPr>
        <w:t xml:space="preserve"> </w:t>
      </w:r>
      <w:r w:rsidR="00D75B8D" w:rsidRPr="001B3416">
        <w:rPr>
          <w:sz w:val="24"/>
          <w:szCs w:val="24"/>
        </w:rPr>
        <w:t xml:space="preserve">cell as </w:t>
      </w:r>
      <w:r w:rsidR="00577EBE" w:rsidRPr="001B3416">
        <w:rPr>
          <w:sz w:val="24"/>
          <w:szCs w:val="24"/>
        </w:rPr>
        <w:t xml:space="preserve">a </w:t>
      </w:r>
      <w:r w:rsidR="00347241" w:rsidRPr="001B3416">
        <w:rPr>
          <w:sz w:val="24"/>
          <w:szCs w:val="24"/>
        </w:rPr>
        <w:t xml:space="preserve">rich semiotic system </w:t>
      </w:r>
      <w:r w:rsidR="00347241" w:rsidRPr="001B3416">
        <w:rPr>
          <w:color w:val="000000"/>
          <w:sz w:val="24"/>
          <w:szCs w:val="24"/>
          <w:shd w:val="clear" w:color="auto" w:fill="FFFFFF"/>
        </w:rPr>
        <w:t>(</w:t>
      </w:r>
      <w:r w:rsidR="00347241" w:rsidRPr="00D3622E">
        <w:rPr>
          <w:color w:val="000000"/>
          <w:sz w:val="24"/>
          <w:szCs w:val="24"/>
          <w:shd w:val="clear" w:color="auto" w:fill="FFFFFF"/>
        </w:rPr>
        <w:t>Barbieri 2007</w:t>
      </w:r>
      <w:r w:rsidR="000A4688">
        <w:rPr>
          <w:color w:val="000000"/>
          <w:sz w:val="24"/>
          <w:szCs w:val="24"/>
          <w:shd w:val="clear" w:color="auto" w:fill="FFFFFF"/>
        </w:rPr>
        <w:t>:</w:t>
      </w:r>
      <w:r w:rsidR="00347241" w:rsidRPr="00D3622E">
        <w:rPr>
          <w:color w:val="000000"/>
          <w:sz w:val="24"/>
          <w:szCs w:val="24"/>
          <w:shd w:val="clear" w:color="auto" w:fill="FFFFFF"/>
        </w:rPr>
        <w:t xml:space="preserve"> 179)</w:t>
      </w:r>
      <w:r w:rsidR="00F33BD4" w:rsidRPr="00D3622E">
        <w:rPr>
          <w:sz w:val="24"/>
          <w:szCs w:val="24"/>
        </w:rPr>
        <w:t>.</w:t>
      </w:r>
      <w:r w:rsidR="00320401" w:rsidRPr="00D3622E">
        <w:rPr>
          <w:sz w:val="24"/>
          <w:szCs w:val="24"/>
        </w:rPr>
        <w:t xml:space="preserve"> </w:t>
      </w:r>
      <w:r w:rsidR="00580045" w:rsidRPr="00D3622E">
        <w:rPr>
          <w:sz w:val="24"/>
          <w:szCs w:val="24"/>
        </w:rPr>
        <w:t>However</w:t>
      </w:r>
      <w:r w:rsidR="00E43A4D" w:rsidRPr="00D3622E">
        <w:rPr>
          <w:sz w:val="24"/>
          <w:szCs w:val="24"/>
        </w:rPr>
        <w:t>,</w:t>
      </w:r>
      <w:r w:rsidR="00580045" w:rsidRPr="00D3622E">
        <w:rPr>
          <w:sz w:val="24"/>
          <w:szCs w:val="24"/>
        </w:rPr>
        <w:t xml:space="preserve"> i</w:t>
      </w:r>
      <w:r w:rsidR="00320401" w:rsidRPr="00D3622E">
        <w:rPr>
          <w:rStyle w:val="apple-converted-space"/>
          <w:color w:val="333333"/>
          <w:spacing w:val="2"/>
          <w:sz w:val="24"/>
          <w:szCs w:val="24"/>
          <w:shd w:val="clear" w:color="auto" w:fill="FCFCFC"/>
        </w:rPr>
        <w:t>n contrast to</w:t>
      </w:r>
      <w:r w:rsidR="00E43A4D" w:rsidRPr="00D3622E">
        <w:rPr>
          <w:rStyle w:val="apple-converted-space"/>
          <w:color w:val="333333"/>
          <w:spacing w:val="2"/>
          <w:sz w:val="24"/>
          <w:szCs w:val="24"/>
          <w:shd w:val="clear" w:color="auto" w:fill="FCFCFC"/>
        </w:rPr>
        <w:t xml:space="preserve"> the</w:t>
      </w:r>
      <w:r w:rsidR="00320401" w:rsidRPr="00D3622E">
        <w:rPr>
          <w:rStyle w:val="apple-converted-space"/>
          <w:color w:val="333333"/>
          <w:spacing w:val="2"/>
          <w:sz w:val="24"/>
          <w:szCs w:val="24"/>
          <w:shd w:val="clear" w:color="auto" w:fill="FCFCFC"/>
        </w:rPr>
        <w:t xml:space="preserve"> interpretative frame of biosemiotics</w:t>
      </w:r>
      <w:r w:rsidR="00320401" w:rsidRPr="00D3622E">
        <w:rPr>
          <w:rFonts w:eastAsiaTheme="minorHAnsi"/>
          <w:sz w:val="24"/>
          <w:szCs w:val="24"/>
          <w:lang w:eastAsia="en-US"/>
        </w:rPr>
        <w:t xml:space="preserve"> </w:t>
      </w:r>
      <w:r w:rsidR="0057278E" w:rsidRPr="00D3622E">
        <w:rPr>
          <w:rFonts w:eastAsiaTheme="minorHAnsi"/>
          <w:sz w:val="24"/>
          <w:szCs w:val="24"/>
          <w:lang w:eastAsia="en-US"/>
        </w:rPr>
        <w:t>(</w:t>
      </w:r>
      <w:r w:rsidR="00834CD2" w:rsidRPr="00D3622E">
        <w:rPr>
          <w:rFonts w:eastAsiaTheme="minorHAnsi"/>
          <w:sz w:val="24"/>
          <w:szCs w:val="24"/>
          <w:lang w:eastAsia="en-US"/>
        </w:rPr>
        <w:t xml:space="preserve">where </w:t>
      </w:r>
      <w:r w:rsidR="005B233A" w:rsidRPr="00D3622E">
        <w:rPr>
          <w:sz w:val="24"/>
          <w:szCs w:val="24"/>
        </w:rPr>
        <w:t>meaning is produced by interpretation</w:t>
      </w:r>
      <w:r w:rsidR="0057278E" w:rsidRPr="00D3622E">
        <w:rPr>
          <w:sz w:val="24"/>
          <w:szCs w:val="24"/>
        </w:rPr>
        <w:t>)</w:t>
      </w:r>
      <w:r w:rsidR="005B233A" w:rsidRPr="00D3622E">
        <w:rPr>
          <w:sz w:val="24"/>
          <w:szCs w:val="24"/>
        </w:rPr>
        <w:t xml:space="preserve"> </w:t>
      </w:r>
      <w:r w:rsidR="00320401" w:rsidRPr="00D3622E">
        <w:rPr>
          <w:sz w:val="24"/>
          <w:szCs w:val="24"/>
        </w:rPr>
        <w:t xml:space="preserve">Barbieri asserts that organic meanings or signs are defined </w:t>
      </w:r>
      <w:r w:rsidR="001A29A5" w:rsidRPr="00D3622E">
        <w:rPr>
          <w:sz w:val="24"/>
          <w:szCs w:val="24"/>
        </w:rPr>
        <w:t xml:space="preserve">on the </w:t>
      </w:r>
      <w:r w:rsidR="00C9361F" w:rsidRPr="00D3622E">
        <w:rPr>
          <w:sz w:val="24"/>
          <w:szCs w:val="24"/>
        </w:rPr>
        <w:t xml:space="preserve">level of cells </w:t>
      </w:r>
      <w:r w:rsidR="00320401" w:rsidRPr="00D3622E">
        <w:rPr>
          <w:sz w:val="24"/>
          <w:szCs w:val="24"/>
        </w:rPr>
        <w:t>by coding without requirement of any interpretation</w:t>
      </w:r>
      <w:r w:rsidR="00B05FA4" w:rsidRPr="00D3622E">
        <w:rPr>
          <w:sz w:val="24"/>
          <w:szCs w:val="24"/>
        </w:rPr>
        <w:t>,</w:t>
      </w:r>
      <w:r w:rsidR="00320401" w:rsidRPr="00D3622E">
        <w:rPr>
          <w:sz w:val="24"/>
          <w:szCs w:val="24"/>
        </w:rPr>
        <w:t xml:space="preserve"> </w:t>
      </w:r>
      <w:r w:rsidR="00B05FA4" w:rsidRPr="00D3622E">
        <w:rPr>
          <w:sz w:val="24"/>
          <w:szCs w:val="24"/>
        </w:rPr>
        <w:t>and therefore</w:t>
      </w:r>
      <w:r w:rsidR="00320401" w:rsidRPr="00D3622E">
        <w:rPr>
          <w:sz w:val="24"/>
          <w:szCs w:val="24"/>
        </w:rPr>
        <w:t xml:space="preserve"> biosemiotic</w:t>
      </w:r>
      <w:r w:rsidR="002C3467" w:rsidRPr="00D3622E">
        <w:rPr>
          <w:sz w:val="24"/>
          <w:szCs w:val="24"/>
        </w:rPr>
        <w:t>s</w:t>
      </w:r>
      <w:r w:rsidR="00320401" w:rsidRPr="00D3622E">
        <w:rPr>
          <w:sz w:val="24"/>
          <w:szCs w:val="24"/>
        </w:rPr>
        <w:t xml:space="preserve"> does not belong to humanities</w:t>
      </w:r>
      <w:r w:rsidR="0057278E" w:rsidRPr="00D3622E">
        <w:rPr>
          <w:sz w:val="24"/>
          <w:szCs w:val="24"/>
        </w:rPr>
        <w:t xml:space="preserve">. </w:t>
      </w:r>
      <w:r w:rsidR="00580045" w:rsidRPr="00D3622E">
        <w:rPr>
          <w:sz w:val="24"/>
          <w:szCs w:val="24"/>
        </w:rPr>
        <w:t xml:space="preserve">He also claims that </w:t>
      </w:r>
      <w:r w:rsidR="00320401" w:rsidRPr="00D3622E">
        <w:rPr>
          <w:sz w:val="24"/>
          <w:szCs w:val="24"/>
        </w:rPr>
        <w:t xml:space="preserve">organic codes, memories, signs or </w:t>
      </w:r>
      <w:r w:rsidR="00320401" w:rsidRPr="001B3416">
        <w:rPr>
          <w:sz w:val="24"/>
          <w:szCs w:val="24"/>
        </w:rPr>
        <w:t xml:space="preserve">meanings do not </w:t>
      </w:r>
      <w:r w:rsidR="00B05FA4" w:rsidRPr="001B3416">
        <w:rPr>
          <w:sz w:val="24"/>
          <w:szCs w:val="24"/>
        </w:rPr>
        <w:t xml:space="preserve">fit </w:t>
      </w:r>
      <w:r w:rsidR="00834CD2" w:rsidRPr="001B3416">
        <w:rPr>
          <w:sz w:val="24"/>
          <w:szCs w:val="24"/>
        </w:rPr>
        <w:t xml:space="preserve">(so far) </w:t>
      </w:r>
      <w:r w:rsidR="00284F0D" w:rsidRPr="001B3416">
        <w:rPr>
          <w:sz w:val="24"/>
          <w:szCs w:val="24"/>
        </w:rPr>
        <w:t xml:space="preserve">with </w:t>
      </w:r>
      <w:r w:rsidR="00320401" w:rsidRPr="001B3416">
        <w:rPr>
          <w:sz w:val="24"/>
          <w:szCs w:val="24"/>
        </w:rPr>
        <w:t>established</w:t>
      </w:r>
      <w:r w:rsidR="00320401" w:rsidRPr="00D3622E">
        <w:rPr>
          <w:sz w:val="24"/>
          <w:szCs w:val="24"/>
        </w:rPr>
        <w:t xml:space="preserve"> chemical </w:t>
      </w:r>
      <w:r w:rsidR="00284F0D">
        <w:rPr>
          <w:sz w:val="24"/>
          <w:szCs w:val="24"/>
        </w:rPr>
        <w:t>and</w:t>
      </w:r>
      <w:r w:rsidR="00284F0D" w:rsidRPr="00D3622E">
        <w:rPr>
          <w:sz w:val="24"/>
          <w:szCs w:val="24"/>
        </w:rPr>
        <w:t xml:space="preserve"> </w:t>
      </w:r>
      <w:r w:rsidR="00320401" w:rsidRPr="00D3622E">
        <w:rPr>
          <w:sz w:val="24"/>
          <w:szCs w:val="24"/>
        </w:rPr>
        <w:t xml:space="preserve">physical descriptions. For </w:t>
      </w:r>
      <w:r w:rsidR="00284F0D">
        <w:rPr>
          <w:sz w:val="24"/>
          <w:szCs w:val="24"/>
        </w:rPr>
        <w:t>this</w:t>
      </w:r>
      <w:r w:rsidR="00284F0D" w:rsidRPr="00D3622E">
        <w:rPr>
          <w:sz w:val="24"/>
          <w:szCs w:val="24"/>
        </w:rPr>
        <w:t xml:space="preserve"> </w:t>
      </w:r>
      <w:r w:rsidR="00320401" w:rsidRPr="00D3622E">
        <w:rPr>
          <w:sz w:val="24"/>
          <w:szCs w:val="24"/>
        </w:rPr>
        <w:t>reason</w:t>
      </w:r>
      <w:r w:rsidR="00284F0D">
        <w:rPr>
          <w:sz w:val="24"/>
          <w:szCs w:val="24"/>
        </w:rPr>
        <w:t>,</w:t>
      </w:r>
      <w:r w:rsidR="00320401" w:rsidRPr="00D3622E">
        <w:rPr>
          <w:sz w:val="24"/>
          <w:szCs w:val="24"/>
        </w:rPr>
        <w:t xml:space="preserve"> Barbieri calls for “new theoretical framework” where these concepts “are not put aside as metaphorical entities but are defined by operative procedures […]” (Barbieri 2007</w:t>
      </w:r>
      <w:r w:rsidR="00634F28">
        <w:rPr>
          <w:sz w:val="24"/>
          <w:szCs w:val="24"/>
        </w:rPr>
        <w:t>:</w:t>
      </w:r>
      <w:r w:rsidR="00634F28" w:rsidRPr="00D3622E">
        <w:rPr>
          <w:sz w:val="24"/>
          <w:szCs w:val="24"/>
        </w:rPr>
        <w:t xml:space="preserve"> </w:t>
      </w:r>
      <w:r w:rsidR="00320401" w:rsidRPr="00D3622E">
        <w:rPr>
          <w:sz w:val="24"/>
          <w:szCs w:val="24"/>
        </w:rPr>
        <w:t xml:space="preserve">179). </w:t>
      </w:r>
      <w:r w:rsidR="002C3467" w:rsidRPr="00D3622E">
        <w:rPr>
          <w:sz w:val="24"/>
          <w:szCs w:val="24"/>
        </w:rPr>
        <w:t>He</w:t>
      </w:r>
      <w:r w:rsidR="002F4B4C" w:rsidRPr="00D3622E">
        <w:rPr>
          <w:sz w:val="24"/>
          <w:szCs w:val="24"/>
        </w:rPr>
        <w:t xml:space="preserve"> shows that not only </w:t>
      </w:r>
      <w:r w:rsidR="002F4B4C" w:rsidRPr="00D3622E">
        <w:rPr>
          <w:color w:val="333333"/>
          <w:spacing w:val="2"/>
          <w:sz w:val="24"/>
          <w:szCs w:val="24"/>
          <w:shd w:val="clear" w:color="auto" w:fill="FCFCFC"/>
        </w:rPr>
        <w:t>human or cultural</w:t>
      </w:r>
      <w:r w:rsidR="00D23DAD" w:rsidRPr="00D3622E">
        <w:rPr>
          <w:color w:val="333333"/>
          <w:spacing w:val="2"/>
          <w:sz w:val="24"/>
          <w:szCs w:val="24"/>
          <w:shd w:val="clear" w:color="auto" w:fill="FCFCFC"/>
        </w:rPr>
        <w:t>ly</w:t>
      </w:r>
      <w:r w:rsidR="002F4B4C" w:rsidRPr="00D3622E">
        <w:rPr>
          <w:color w:val="333333"/>
          <w:spacing w:val="2"/>
          <w:sz w:val="24"/>
          <w:szCs w:val="24"/>
          <w:shd w:val="clear" w:color="auto" w:fill="FCFCFC"/>
        </w:rPr>
        <w:t xml:space="preserve"> </w:t>
      </w:r>
      <w:r w:rsidR="00CB7DFD" w:rsidRPr="00D3622E">
        <w:rPr>
          <w:color w:val="333333"/>
          <w:spacing w:val="2"/>
          <w:sz w:val="24"/>
          <w:szCs w:val="24"/>
          <w:shd w:val="clear" w:color="auto" w:fill="FCFCFC"/>
        </w:rPr>
        <w:t xml:space="preserve">conventional </w:t>
      </w:r>
      <w:r w:rsidR="002F4B4C" w:rsidRPr="00D3622E">
        <w:rPr>
          <w:color w:val="333333"/>
          <w:spacing w:val="2"/>
          <w:sz w:val="24"/>
          <w:szCs w:val="24"/>
          <w:shd w:val="clear" w:color="auto" w:fill="FCFCFC"/>
        </w:rPr>
        <w:t xml:space="preserve">codes, but </w:t>
      </w:r>
      <w:r w:rsidR="00284F0D">
        <w:rPr>
          <w:color w:val="333333"/>
          <w:spacing w:val="2"/>
          <w:sz w:val="24"/>
          <w:szCs w:val="24"/>
          <w:shd w:val="clear" w:color="auto" w:fill="FCFCFC"/>
        </w:rPr>
        <w:t>all</w:t>
      </w:r>
      <w:r w:rsidR="00284F0D" w:rsidRPr="00D3622E">
        <w:rPr>
          <w:color w:val="333333"/>
          <w:spacing w:val="2"/>
          <w:sz w:val="24"/>
          <w:szCs w:val="24"/>
          <w:shd w:val="clear" w:color="auto" w:fill="FCFCFC"/>
        </w:rPr>
        <w:t xml:space="preserve"> </w:t>
      </w:r>
      <w:r w:rsidR="00E43A4D" w:rsidRPr="00D3622E">
        <w:rPr>
          <w:color w:val="333333"/>
          <w:spacing w:val="2"/>
          <w:sz w:val="24"/>
          <w:szCs w:val="24"/>
          <w:shd w:val="clear" w:color="auto" w:fill="FCFCFC"/>
        </w:rPr>
        <w:t>code</w:t>
      </w:r>
      <w:r w:rsidR="00284F0D">
        <w:rPr>
          <w:color w:val="333333"/>
          <w:spacing w:val="2"/>
          <w:sz w:val="24"/>
          <w:szCs w:val="24"/>
          <w:shd w:val="clear" w:color="auto" w:fill="FCFCFC"/>
        </w:rPr>
        <w:t>s</w:t>
      </w:r>
      <w:r w:rsidR="008F6D34" w:rsidRPr="00D3622E">
        <w:rPr>
          <w:color w:val="333333"/>
          <w:spacing w:val="2"/>
          <w:sz w:val="24"/>
          <w:szCs w:val="24"/>
          <w:shd w:val="clear" w:color="auto" w:fill="FCFCFC"/>
        </w:rPr>
        <w:t>,</w:t>
      </w:r>
      <w:r w:rsidR="002F4B4C" w:rsidRPr="00D3622E">
        <w:rPr>
          <w:color w:val="333333"/>
          <w:spacing w:val="2"/>
          <w:sz w:val="24"/>
          <w:szCs w:val="24"/>
          <w:shd w:val="clear" w:color="auto" w:fill="FCFCFC"/>
        </w:rPr>
        <w:t xml:space="preserve"> including </w:t>
      </w:r>
      <w:r w:rsidR="00E43A4D" w:rsidRPr="00D3622E">
        <w:rPr>
          <w:color w:val="333333"/>
          <w:spacing w:val="2"/>
          <w:sz w:val="24"/>
          <w:szCs w:val="24"/>
          <w:shd w:val="clear" w:color="auto" w:fill="FCFCFC"/>
        </w:rPr>
        <w:t xml:space="preserve">the </w:t>
      </w:r>
      <w:r w:rsidR="002F4B4C" w:rsidRPr="00D3622E">
        <w:rPr>
          <w:color w:val="333333"/>
          <w:spacing w:val="2"/>
          <w:sz w:val="24"/>
          <w:szCs w:val="24"/>
          <w:shd w:val="clear" w:color="auto" w:fill="FCFCFC"/>
        </w:rPr>
        <w:t xml:space="preserve">genetic </w:t>
      </w:r>
      <w:r w:rsidR="002C3467" w:rsidRPr="00D3622E">
        <w:rPr>
          <w:color w:val="333333"/>
          <w:spacing w:val="2"/>
          <w:sz w:val="24"/>
          <w:szCs w:val="24"/>
          <w:shd w:val="clear" w:color="auto" w:fill="FCFCFC"/>
        </w:rPr>
        <w:t>one</w:t>
      </w:r>
      <w:r w:rsidR="008F6D34" w:rsidRPr="00D3622E">
        <w:rPr>
          <w:color w:val="333333"/>
          <w:spacing w:val="2"/>
          <w:sz w:val="24"/>
          <w:szCs w:val="24"/>
          <w:shd w:val="clear" w:color="auto" w:fill="FCFCFC"/>
        </w:rPr>
        <w:t>,</w:t>
      </w:r>
      <w:r w:rsidR="002F4B4C" w:rsidRPr="00D3622E">
        <w:rPr>
          <w:color w:val="333333"/>
          <w:spacing w:val="2"/>
          <w:sz w:val="24"/>
          <w:szCs w:val="24"/>
          <w:shd w:val="clear" w:color="auto" w:fill="FCFCFC"/>
        </w:rPr>
        <w:t xml:space="preserve"> </w:t>
      </w:r>
      <w:r w:rsidR="006E6D5E" w:rsidRPr="00D3622E">
        <w:rPr>
          <w:color w:val="333333"/>
          <w:spacing w:val="2"/>
          <w:sz w:val="24"/>
          <w:szCs w:val="24"/>
          <w:shd w:val="clear" w:color="auto" w:fill="FCFCFC"/>
        </w:rPr>
        <w:t>are</w:t>
      </w:r>
      <w:r w:rsidR="0012478F" w:rsidRPr="00D3622E">
        <w:rPr>
          <w:color w:val="333333"/>
          <w:spacing w:val="2"/>
          <w:sz w:val="24"/>
          <w:szCs w:val="24"/>
          <w:shd w:val="clear" w:color="auto" w:fill="FCFCFC"/>
        </w:rPr>
        <w:t xml:space="preserve"> </w:t>
      </w:r>
      <w:r w:rsidR="00D23DAD" w:rsidRPr="00D3622E">
        <w:rPr>
          <w:sz w:val="24"/>
          <w:szCs w:val="24"/>
        </w:rPr>
        <w:t>set</w:t>
      </w:r>
      <w:r w:rsidR="00284F0D">
        <w:rPr>
          <w:sz w:val="24"/>
          <w:szCs w:val="24"/>
        </w:rPr>
        <w:t>s</w:t>
      </w:r>
      <w:r w:rsidR="00D23DAD" w:rsidRPr="00D3622E">
        <w:rPr>
          <w:sz w:val="24"/>
          <w:szCs w:val="24"/>
        </w:rPr>
        <w:t xml:space="preserve"> of</w:t>
      </w:r>
      <w:r w:rsidR="004274A2" w:rsidRPr="00D3622E">
        <w:rPr>
          <w:color w:val="333333"/>
          <w:spacing w:val="2"/>
          <w:sz w:val="24"/>
          <w:szCs w:val="24"/>
          <w:shd w:val="clear" w:color="auto" w:fill="FCFCFC"/>
        </w:rPr>
        <w:t xml:space="preserve"> rules </w:t>
      </w:r>
      <w:r w:rsidR="00BE42C3" w:rsidRPr="00D3622E">
        <w:rPr>
          <w:color w:val="333333"/>
          <w:spacing w:val="2"/>
          <w:sz w:val="24"/>
          <w:szCs w:val="24"/>
          <w:shd w:val="clear" w:color="auto" w:fill="FCFCFC"/>
        </w:rPr>
        <w:t xml:space="preserve">and </w:t>
      </w:r>
      <w:r w:rsidR="00BE42C3" w:rsidRPr="00D3622E">
        <w:rPr>
          <w:sz w:val="24"/>
          <w:szCs w:val="24"/>
        </w:rPr>
        <w:t xml:space="preserve">“are </w:t>
      </w:r>
      <w:r w:rsidR="004274A2" w:rsidRPr="00D3622E">
        <w:rPr>
          <w:color w:val="333333"/>
          <w:spacing w:val="2"/>
          <w:sz w:val="24"/>
          <w:szCs w:val="24"/>
          <w:shd w:val="clear" w:color="auto" w:fill="FCFCFC"/>
        </w:rPr>
        <w:t xml:space="preserve">not dictated by the laws of </w:t>
      </w:r>
      <w:r w:rsidR="004274A2" w:rsidRPr="00D3622E">
        <w:rPr>
          <w:color w:val="333333"/>
          <w:spacing w:val="2"/>
          <w:sz w:val="24"/>
          <w:szCs w:val="24"/>
          <w:shd w:val="clear" w:color="auto" w:fill="FCFCFC"/>
        </w:rPr>
        <w:lastRenderedPageBreak/>
        <w:t>physics and chemistry</w:t>
      </w:r>
      <w:r w:rsidR="00580045" w:rsidRPr="00D3622E">
        <w:rPr>
          <w:sz w:val="24"/>
          <w:szCs w:val="24"/>
        </w:rPr>
        <w:t>” (Barbieri 2014b</w:t>
      </w:r>
      <w:r w:rsidR="00634F28">
        <w:rPr>
          <w:sz w:val="24"/>
          <w:szCs w:val="24"/>
        </w:rPr>
        <w:t>:</w:t>
      </w:r>
      <w:r w:rsidR="00634F28" w:rsidRPr="00D3622E">
        <w:rPr>
          <w:sz w:val="24"/>
          <w:szCs w:val="24"/>
        </w:rPr>
        <w:t xml:space="preserve"> </w:t>
      </w:r>
      <w:r w:rsidR="00580045" w:rsidRPr="00D3622E">
        <w:rPr>
          <w:sz w:val="24"/>
          <w:szCs w:val="24"/>
        </w:rPr>
        <w:t>168)</w:t>
      </w:r>
      <w:r w:rsidR="00CA633A" w:rsidRPr="00D3622E">
        <w:rPr>
          <w:sz w:val="24"/>
          <w:szCs w:val="24"/>
        </w:rPr>
        <w:t xml:space="preserve">. </w:t>
      </w:r>
      <w:r w:rsidR="00E43A4D" w:rsidRPr="00D3622E">
        <w:rPr>
          <w:sz w:val="24"/>
          <w:szCs w:val="24"/>
        </w:rPr>
        <w:t>Codes and laws</w:t>
      </w:r>
      <w:r w:rsidR="00CA633A" w:rsidRPr="00D3622E">
        <w:rPr>
          <w:sz w:val="24"/>
          <w:szCs w:val="24"/>
        </w:rPr>
        <w:t xml:space="preserve"> </w:t>
      </w:r>
      <w:r w:rsidR="00BE42C3" w:rsidRPr="00D3622E">
        <w:rPr>
          <w:color w:val="333333"/>
          <w:spacing w:val="2"/>
          <w:sz w:val="24"/>
          <w:szCs w:val="24"/>
          <w:shd w:val="clear" w:color="auto" w:fill="FCFCFC"/>
        </w:rPr>
        <w:t xml:space="preserve">are </w:t>
      </w:r>
      <w:r w:rsidR="00CA633A" w:rsidRPr="00D3622E">
        <w:rPr>
          <w:color w:val="333333"/>
          <w:spacing w:val="2"/>
          <w:sz w:val="24"/>
          <w:szCs w:val="24"/>
          <w:shd w:val="clear" w:color="auto" w:fill="FCFCFC"/>
        </w:rPr>
        <w:t xml:space="preserve">mutually </w:t>
      </w:r>
      <w:r w:rsidR="00BE42C3" w:rsidRPr="00D3622E">
        <w:rPr>
          <w:color w:val="333333"/>
          <w:spacing w:val="2"/>
          <w:sz w:val="24"/>
          <w:szCs w:val="24"/>
          <w:shd w:val="clear" w:color="auto" w:fill="FCFCFC"/>
        </w:rPr>
        <w:t>incomp</w:t>
      </w:r>
      <w:r w:rsidR="00580045" w:rsidRPr="00D3622E">
        <w:rPr>
          <w:color w:val="333333"/>
          <w:spacing w:val="2"/>
          <w:sz w:val="24"/>
          <w:szCs w:val="24"/>
          <w:shd w:val="clear" w:color="auto" w:fill="FCFCFC"/>
        </w:rPr>
        <w:t xml:space="preserve">atible </w:t>
      </w:r>
      <w:r w:rsidR="00CA633A" w:rsidRPr="00D3622E">
        <w:rPr>
          <w:color w:val="333333"/>
          <w:spacing w:val="2"/>
          <w:sz w:val="24"/>
          <w:szCs w:val="24"/>
          <w:shd w:val="clear" w:color="auto" w:fill="FCFCFC"/>
        </w:rPr>
        <w:t>because codes</w:t>
      </w:r>
      <w:r w:rsidR="002F4B4C" w:rsidRPr="00D3622E">
        <w:rPr>
          <w:sz w:val="24"/>
          <w:szCs w:val="24"/>
        </w:rPr>
        <w:t xml:space="preserve"> are </w:t>
      </w:r>
      <w:r w:rsidR="002014A1" w:rsidRPr="00D3622E">
        <w:rPr>
          <w:sz w:val="24"/>
          <w:szCs w:val="24"/>
        </w:rPr>
        <w:t xml:space="preserve">historically conditioned </w:t>
      </w:r>
      <w:r w:rsidR="002F4B4C" w:rsidRPr="00D3622E">
        <w:rPr>
          <w:sz w:val="24"/>
          <w:szCs w:val="24"/>
        </w:rPr>
        <w:t>conventio</w:t>
      </w:r>
      <w:r w:rsidR="00E43A4D" w:rsidRPr="00D3622E">
        <w:rPr>
          <w:sz w:val="24"/>
          <w:szCs w:val="24"/>
        </w:rPr>
        <w:t>n</w:t>
      </w:r>
      <w:r w:rsidR="002F4B4C" w:rsidRPr="00D3622E">
        <w:rPr>
          <w:sz w:val="24"/>
          <w:szCs w:val="24"/>
        </w:rPr>
        <w:t>s</w:t>
      </w:r>
      <w:r w:rsidR="00E43A4D" w:rsidRPr="00D3622E">
        <w:rPr>
          <w:sz w:val="24"/>
          <w:szCs w:val="24"/>
        </w:rPr>
        <w:t>,</w:t>
      </w:r>
      <w:r w:rsidR="002F4B4C" w:rsidRPr="00D3622E">
        <w:rPr>
          <w:sz w:val="24"/>
          <w:szCs w:val="24"/>
        </w:rPr>
        <w:t xml:space="preserve"> </w:t>
      </w:r>
      <w:r w:rsidR="0057278E" w:rsidRPr="00D3622E">
        <w:rPr>
          <w:sz w:val="24"/>
          <w:szCs w:val="24"/>
        </w:rPr>
        <w:t>i</w:t>
      </w:r>
      <w:r w:rsidR="002F4B4C" w:rsidRPr="00D3622E">
        <w:rPr>
          <w:sz w:val="24"/>
          <w:szCs w:val="24"/>
        </w:rPr>
        <w:t xml:space="preserve">ndependent </w:t>
      </w:r>
      <w:r w:rsidR="00284F0D">
        <w:rPr>
          <w:sz w:val="24"/>
          <w:szCs w:val="24"/>
        </w:rPr>
        <w:t>of</w:t>
      </w:r>
      <w:r w:rsidR="00284F0D" w:rsidRPr="00D3622E">
        <w:rPr>
          <w:sz w:val="24"/>
          <w:szCs w:val="24"/>
        </w:rPr>
        <w:t xml:space="preserve"> </w:t>
      </w:r>
      <w:r w:rsidR="00745FB6" w:rsidRPr="00D3622E">
        <w:rPr>
          <w:sz w:val="24"/>
          <w:szCs w:val="24"/>
        </w:rPr>
        <w:t>material</w:t>
      </w:r>
      <w:r w:rsidR="00CB7DFD" w:rsidRPr="00D3622E">
        <w:rPr>
          <w:sz w:val="24"/>
          <w:szCs w:val="24"/>
        </w:rPr>
        <w:t xml:space="preserve"> structure</w:t>
      </w:r>
      <w:r w:rsidR="00580045" w:rsidRPr="00D3622E">
        <w:rPr>
          <w:sz w:val="24"/>
          <w:szCs w:val="24"/>
        </w:rPr>
        <w:t>. Moreo</w:t>
      </w:r>
      <w:r w:rsidR="00412228">
        <w:rPr>
          <w:sz w:val="24"/>
          <w:szCs w:val="24"/>
        </w:rPr>
        <w:t>v</w:t>
      </w:r>
      <w:r w:rsidR="00580045" w:rsidRPr="00D3622E">
        <w:rPr>
          <w:sz w:val="24"/>
          <w:szCs w:val="24"/>
        </w:rPr>
        <w:t>er</w:t>
      </w:r>
      <w:r w:rsidR="00E43A4D" w:rsidRPr="00D3622E">
        <w:rPr>
          <w:sz w:val="24"/>
          <w:szCs w:val="24"/>
        </w:rPr>
        <w:t>,</w:t>
      </w:r>
      <w:r w:rsidR="00580045" w:rsidRPr="00D3622E">
        <w:rPr>
          <w:sz w:val="24"/>
          <w:szCs w:val="24"/>
        </w:rPr>
        <w:t xml:space="preserve"> they</w:t>
      </w:r>
      <w:r w:rsidR="003F50D0" w:rsidRPr="00D3622E">
        <w:rPr>
          <w:sz w:val="24"/>
          <w:szCs w:val="24"/>
        </w:rPr>
        <w:t xml:space="preserve"> “</w:t>
      </w:r>
      <w:r w:rsidR="003F50D0" w:rsidRPr="00D3622E">
        <w:rPr>
          <w:rFonts w:eastAsiaTheme="minorHAnsi"/>
          <w:sz w:val="24"/>
          <w:szCs w:val="24"/>
          <w:lang w:eastAsia="en-US"/>
        </w:rPr>
        <w:t>require not only energy and information</w:t>
      </w:r>
      <w:r w:rsidR="003F50D0" w:rsidRPr="00D3622E">
        <w:rPr>
          <w:sz w:val="24"/>
          <w:szCs w:val="24"/>
        </w:rPr>
        <w:t>”</w:t>
      </w:r>
      <w:r w:rsidR="00E43A4D" w:rsidRPr="00D3622E">
        <w:rPr>
          <w:sz w:val="24"/>
          <w:szCs w:val="24"/>
        </w:rPr>
        <w:t xml:space="preserve"> </w:t>
      </w:r>
      <w:r w:rsidR="003F50D0" w:rsidRPr="00D3622E">
        <w:rPr>
          <w:rFonts w:eastAsiaTheme="minorHAnsi"/>
          <w:sz w:val="24"/>
          <w:szCs w:val="24"/>
          <w:lang w:eastAsia="en-US"/>
        </w:rPr>
        <w:t xml:space="preserve">but also </w:t>
      </w:r>
      <w:r w:rsidR="003F50D0" w:rsidRPr="00D3622E">
        <w:rPr>
          <w:rFonts w:eastAsiaTheme="minorHAnsi"/>
          <w:iCs/>
          <w:sz w:val="24"/>
          <w:szCs w:val="24"/>
          <w:lang w:eastAsia="en-US"/>
        </w:rPr>
        <w:t xml:space="preserve">meaning as </w:t>
      </w:r>
      <w:r w:rsidR="003F50D0" w:rsidRPr="00D3622E">
        <w:rPr>
          <w:sz w:val="24"/>
          <w:szCs w:val="24"/>
        </w:rPr>
        <w:t>“</w:t>
      </w:r>
      <w:r w:rsidR="003F50D0" w:rsidRPr="00D3622E">
        <w:rPr>
          <w:rFonts w:eastAsiaTheme="minorHAnsi"/>
          <w:sz w:val="24"/>
          <w:szCs w:val="24"/>
          <w:lang w:eastAsia="en-US"/>
        </w:rPr>
        <w:t>a new physical quantity</w:t>
      </w:r>
      <w:r w:rsidR="003F50D0" w:rsidRPr="00D3622E">
        <w:rPr>
          <w:sz w:val="24"/>
          <w:szCs w:val="24"/>
        </w:rPr>
        <w:t>”</w:t>
      </w:r>
      <w:r w:rsidR="00B144C9" w:rsidRPr="00D3622E">
        <w:rPr>
          <w:rFonts w:eastAsiaTheme="minorHAnsi"/>
          <w:i/>
          <w:iCs/>
          <w:sz w:val="24"/>
          <w:szCs w:val="24"/>
          <w:lang w:eastAsia="en-US"/>
        </w:rPr>
        <w:t xml:space="preserve"> </w:t>
      </w:r>
      <w:r w:rsidR="00B144C9" w:rsidRPr="00D3622E">
        <w:rPr>
          <w:sz w:val="24"/>
          <w:szCs w:val="24"/>
        </w:rPr>
        <w:t>(Barbieri 2003</w:t>
      </w:r>
      <w:r w:rsidR="00634F28">
        <w:rPr>
          <w:sz w:val="24"/>
          <w:szCs w:val="24"/>
        </w:rPr>
        <w:t>:</w:t>
      </w:r>
      <w:r w:rsidR="00634F28" w:rsidRPr="00D3622E">
        <w:rPr>
          <w:sz w:val="24"/>
          <w:szCs w:val="24"/>
        </w:rPr>
        <w:t xml:space="preserve"> </w:t>
      </w:r>
      <w:r w:rsidR="006B7637" w:rsidRPr="00D3622E">
        <w:rPr>
          <w:sz w:val="24"/>
          <w:szCs w:val="24"/>
        </w:rPr>
        <w:t>94</w:t>
      </w:r>
      <w:r w:rsidR="00B144C9" w:rsidRPr="00D3622E">
        <w:rPr>
          <w:sz w:val="24"/>
          <w:szCs w:val="24"/>
        </w:rPr>
        <w:t>)</w:t>
      </w:r>
      <w:r w:rsidR="003F50D0" w:rsidRPr="00D3622E">
        <w:rPr>
          <w:rFonts w:eastAsiaTheme="minorHAnsi"/>
          <w:i/>
          <w:iCs/>
          <w:sz w:val="24"/>
          <w:szCs w:val="24"/>
          <w:lang w:eastAsia="en-US"/>
        </w:rPr>
        <w:t xml:space="preserve"> </w:t>
      </w:r>
      <w:r w:rsidR="006B7637" w:rsidRPr="00D3622E">
        <w:rPr>
          <w:rFonts w:eastAsiaTheme="minorHAnsi"/>
          <w:iCs/>
          <w:sz w:val="24"/>
          <w:szCs w:val="24"/>
          <w:lang w:eastAsia="en-US"/>
        </w:rPr>
        <w:t>that</w:t>
      </w:r>
      <w:r w:rsidR="006B7637" w:rsidRPr="00D3622E">
        <w:rPr>
          <w:rFonts w:eastAsiaTheme="minorHAnsi"/>
          <w:i/>
          <w:iCs/>
          <w:sz w:val="24"/>
          <w:szCs w:val="24"/>
          <w:lang w:eastAsia="en-US"/>
        </w:rPr>
        <w:t xml:space="preserve"> </w:t>
      </w:r>
      <w:r w:rsidR="006B7637" w:rsidRPr="00D3622E">
        <w:rPr>
          <w:rFonts w:eastAsiaTheme="minorHAnsi"/>
          <w:iCs/>
          <w:sz w:val="24"/>
          <w:szCs w:val="24"/>
          <w:lang w:eastAsia="en-US"/>
        </w:rPr>
        <w:t>“</w:t>
      </w:r>
      <w:r w:rsidR="005B233A" w:rsidRPr="00D3622E">
        <w:rPr>
          <w:rFonts w:eastAsiaTheme="minorHAnsi"/>
          <w:i/>
          <w:iCs/>
          <w:sz w:val="24"/>
          <w:szCs w:val="24"/>
          <w:lang w:eastAsia="en-US"/>
        </w:rPr>
        <w:t>is an</w:t>
      </w:r>
      <w:r w:rsidR="006B7637" w:rsidRPr="00D3622E">
        <w:rPr>
          <w:rFonts w:eastAsiaTheme="minorHAnsi"/>
          <w:i/>
          <w:iCs/>
          <w:sz w:val="24"/>
          <w:szCs w:val="24"/>
          <w:lang w:eastAsia="en-US"/>
        </w:rPr>
        <w:t xml:space="preserve"> </w:t>
      </w:r>
      <w:r w:rsidR="005B233A" w:rsidRPr="00D3622E">
        <w:rPr>
          <w:rFonts w:eastAsiaTheme="minorHAnsi"/>
          <w:i/>
          <w:iCs/>
          <w:sz w:val="24"/>
          <w:szCs w:val="24"/>
          <w:lang w:eastAsia="en-US"/>
        </w:rPr>
        <w:t>entity which is related to another entity by a code</w:t>
      </w:r>
      <w:r w:rsidR="00284F0D">
        <w:rPr>
          <w:rFonts w:eastAsiaTheme="minorHAnsi"/>
          <w:i/>
          <w:iCs/>
          <w:sz w:val="24"/>
          <w:szCs w:val="24"/>
          <w:lang w:eastAsia="en-US"/>
        </w:rPr>
        <w:t>”</w:t>
      </w:r>
      <w:r w:rsidR="00284F0D" w:rsidRPr="00D3622E">
        <w:rPr>
          <w:rFonts w:eastAsiaTheme="minorHAnsi"/>
          <w:i/>
          <w:iCs/>
          <w:sz w:val="24"/>
          <w:szCs w:val="24"/>
          <w:lang w:eastAsia="en-US"/>
        </w:rPr>
        <w:t xml:space="preserve"> </w:t>
      </w:r>
      <w:r w:rsidR="00B144C9" w:rsidRPr="00D3622E">
        <w:rPr>
          <w:sz w:val="24"/>
          <w:szCs w:val="24"/>
        </w:rPr>
        <w:t>(Barbieri 2015</w:t>
      </w:r>
      <w:r w:rsidR="00634F28">
        <w:rPr>
          <w:sz w:val="24"/>
          <w:szCs w:val="24"/>
        </w:rPr>
        <w:t>:</w:t>
      </w:r>
      <w:r w:rsidR="00634F28" w:rsidRPr="00D3622E">
        <w:rPr>
          <w:sz w:val="24"/>
          <w:szCs w:val="24"/>
        </w:rPr>
        <w:t xml:space="preserve"> </w:t>
      </w:r>
      <w:r w:rsidR="005B233A" w:rsidRPr="00D3622E">
        <w:rPr>
          <w:sz w:val="24"/>
          <w:szCs w:val="24"/>
        </w:rPr>
        <w:t xml:space="preserve">26). </w:t>
      </w:r>
      <w:r w:rsidR="003F50D0" w:rsidRPr="00D3622E">
        <w:rPr>
          <w:sz w:val="24"/>
          <w:szCs w:val="24"/>
        </w:rPr>
        <w:t xml:space="preserve">Therefore </w:t>
      </w:r>
      <w:r w:rsidR="006910DA" w:rsidRPr="00D3622E">
        <w:rPr>
          <w:sz w:val="24"/>
          <w:szCs w:val="24"/>
        </w:rPr>
        <w:t xml:space="preserve">the </w:t>
      </w:r>
      <w:r w:rsidR="003F50D0" w:rsidRPr="00D3622E">
        <w:rPr>
          <w:sz w:val="24"/>
          <w:szCs w:val="24"/>
        </w:rPr>
        <w:t xml:space="preserve">codes </w:t>
      </w:r>
      <w:r w:rsidR="006E6D5E" w:rsidRPr="00D3622E">
        <w:rPr>
          <w:sz w:val="24"/>
          <w:szCs w:val="24"/>
        </w:rPr>
        <w:t xml:space="preserve">mechanically </w:t>
      </w:r>
      <w:r w:rsidR="00284F0D">
        <w:rPr>
          <w:sz w:val="24"/>
          <w:szCs w:val="24"/>
        </w:rPr>
        <w:t xml:space="preserve">make it possible </w:t>
      </w:r>
      <w:r w:rsidR="00834CD2" w:rsidRPr="00D3622E">
        <w:rPr>
          <w:sz w:val="24"/>
          <w:szCs w:val="24"/>
        </w:rPr>
        <w:t xml:space="preserve">to </w:t>
      </w:r>
      <w:r w:rsidR="002663E5" w:rsidRPr="00D3622E">
        <w:rPr>
          <w:sz w:val="24"/>
          <w:szCs w:val="24"/>
        </w:rPr>
        <w:t>“add meaning to inf</w:t>
      </w:r>
      <w:r w:rsidR="00CB7DFD" w:rsidRPr="00D3622E">
        <w:rPr>
          <w:sz w:val="24"/>
          <w:szCs w:val="24"/>
        </w:rPr>
        <w:t>o</w:t>
      </w:r>
      <w:r w:rsidR="002663E5" w:rsidRPr="00D3622E">
        <w:rPr>
          <w:sz w:val="24"/>
          <w:szCs w:val="24"/>
        </w:rPr>
        <w:t>r</w:t>
      </w:r>
      <w:r w:rsidR="00CB7DFD" w:rsidRPr="00D3622E">
        <w:rPr>
          <w:sz w:val="24"/>
          <w:szCs w:val="24"/>
        </w:rPr>
        <w:t>mation” and “connect two independent worlds”</w:t>
      </w:r>
      <w:r w:rsidR="00153293" w:rsidRPr="00D3622E">
        <w:rPr>
          <w:sz w:val="24"/>
          <w:szCs w:val="24"/>
        </w:rPr>
        <w:t xml:space="preserve"> </w:t>
      </w:r>
      <w:r w:rsidR="00C621CB" w:rsidRPr="00D3622E">
        <w:rPr>
          <w:sz w:val="24"/>
          <w:szCs w:val="24"/>
        </w:rPr>
        <w:t>(Barbieri 2003</w:t>
      </w:r>
      <w:r w:rsidR="00634F28">
        <w:rPr>
          <w:sz w:val="24"/>
          <w:szCs w:val="24"/>
        </w:rPr>
        <w:t>:</w:t>
      </w:r>
      <w:r w:rsidR="00634F28" w:rsidRPr="00D3622E">
        <w:rPr>
          <w:sz w:val="24"/>
          <w:szCs w:val="24"/>
        </w:rPr>
        <w:t xml:space="preserve"> </w:t>
      </w:r>
      <w:r w:rsidR="00C621CB" w:rsidRPr="00D3622E">
        <w:rPr>
          <w:sz w:val="24"/>
          <w:szCs w:val="24"/>
        </w:rPr>
        <w:t xml:space="preserve">96) </w:t>
      </w:r>
      <w:r w:rsidR="00284F0D">
        <w:rPr>
          <w:sz w:val="24"/>
          <w:szCs w:val="24"/>
        </w:rPr>
        <w:t>such that</w:t>
      </w:r>
      <w:r w:rsidR="00153293" w:rsidRPr="00D3622E">
        <w:rPr>
          <w:sz w:val="24"/>
          <w:szCs w:val="24"/>
        </w:rPr>
        <w:t xml:space="preserve"> “</w:t>
      </w:r>
      <w:r w:rsidR="00C621CB" w:rsidRPr="00D3622E">
        <w:rPr>
          <w:rFonts w:eastAsiaTheme="minorHAnsi"/>
          <w:sz w:val="24"/>
          <w:szCs w:val="24"/>
          <w:lang w:eastAsia="en-US"/>
        </w:rPr>
        <w:t>a</w:t>
      </w:r>
      <w:r w:rsidR="00153293" w:rsidRPr="00D3622E">
        <w:rPr>
          <w:rFonts w:eastAsiaTheme="minorHAnsi"/>
          <w:sz w:val="24"/>
          <w:szCs w:val="24"/>
          <w:lang w:eastAsia="en-US"/>
        </w:rPr>
        <w:t xml:space="preserve">nywhere there is a code, be it in the mental or in the </w:t>
      </w:r>
      <w:r w:rsidR="00C621CB" w:rsidRPr="00D3622E">
        <w:rPr>
          <w:rFonts w:eastAsiaTheme="minorHAnsi"/>
          <w:sz w:val="24"/>
          <w:szCs w:val="24"/>
          <w:lang w:eastAsia="en-US"/>
        </w:rPr>
        <w:t>organic world, there is meaning</w:t>
      </w:r>
      <w:r w:rsidR="00284F0D">
        <w:rPr>
          <w:rFonts w:eastAsiaTheme="minorHAnsi"/>
          <w:sz w:val="24"/>
          <w:szCs w:val="24"/>
          <w:lang w:eastAsia="en-US"/>
        </w:rPr>
        <w:t>”</w:t>
      </w:r>
      <w:r w:rsidR="00C621CB" w:rsidRPr="00D3622E">
        <w:rPr>
          <w:rFonts w:eastAsiaTheme="minorHAnsi"/>
          <w:iCs/>
          <w:sz w:val="24"/>
          <w:szCs w:val="24"/>
          <w:lang w:eastAsia="en-US"/>
        </w:rPr>
        <w:t xml:space="preserve"> </w:t>
      </w:r>
      <w:r w:rsidR="00C621CB" w:rsidRPr="00D3622E">
        <w:rPr>
          <w:sz w:val="24"/>
          <w:szCs w:val="24"/>
        </w:rPr>
        <w:t>(Barbieri, 2015</w:t>
      </w:r>
      <w:r w:rsidR="00634F28">
        <w:rPr>
          <w:sz w:val="24"/>
          <w:szCs w:val="24"/>
        </w:rPr>
        <w:t>:</w:t>
      </w:r>
      <w:r w:rsidR="00634F28" w:rsidRPr="00D3622E">
        <w:rPr>
          <w:sz w:val="24"/>
          <w:szCs w:val="24"/>
        </w:rPr>
        <w:t xml:space="preserve"> </w:t>
      </w:r>
      <w:r w:rsidR="00C621CB" w:rsidRPr="00D3622E">
        <w:rPr>
          <w:sz w:val="24"/>
          <w:szCs w:val="24"/>
        </w:rPr>
        <w:t>26).</w:t>
      </w:r>
      <w:r w:rsidR="00CB7DFD" w:rsidRPr="00D3622E">
        <w:rPr>
          <w:sz w:val="24"/>
          <w:szCs w:val="24"/>
        </w:rPr>
        <w:t xml:space="preserve"> </w:t>
      </w:r>
      <w:r w:rsidR="00C621CB" w:rsidRPr="00D3622E">
        <w:rPr>
          <w:sz w:val="24"/>
          <w:szCs w:val="24"/>
        </w:rPr>
        <w:t>F</w:t>
      </w:r>
      <w:r w:rsidR="00745FB6" w:rsidRPr="00D3622E">
        <w:rPr>
          <w:sz w:val="24"/>
          <w:szCs w:val="24"/>
        </w:rPr>
        <w:t>or example</w:t>
      </w:r>
      <w:r w:rsidR="006910DA" w:rsidRPr="00D3622E">
        <w:rPr>
          <w:sz w:val="24"/>
          <w:szCs w:val="24"/>
        </w:rPr>
        <w:t>, the</w:t>
      </w:r>
      <w:r w:rsidR="00745FB6" w:rsidRPr="00D3622E">
        <w:rPr>
          <w:sz w:val="24"/>
          <w:szCs w:val="24"/>
        </w:rPr>
        <w:t xml:space="preserve"> </w:t>
      </w:r>
      <w:r w:rsidR="00695D5E" w:rsidRPr="00D3622E">
        <w:rPr>
          <w:sz w:val="24"/>
          <w:szCs w:val="24"/>
        </w:rPr>
        <w:t xml:space="preserve">genetic code </w:t>
      </w:r>
      <w:r w:rsidR="00284F0D">
        <w:rPr>
          <w:sz w:val="24"/>
          <w:szCs w:val="24"/>
        </w:rPr>
        <w:t>makes it possible</w:t>
      </w:r>
      <w:r w:rsidR="00284F0D" w:rsidRPr="00D3622E">
        <w:rPr>
          <w:sz w:val="24"/>
          <w:szCs w:val="24"/>
        </w:rPr>
        <w:t xml:space="preserve"> </w:t>
      </w:r>
      <w:r w:rsidR="00783430" w:rsidRPr="00D3622E">
        <w:rPr>
          <w:sz w:val="24"/>
          <w:szCs w:val="24"/>
        </w:rPr>
        <w:t xml:space="preserve">to </w:t>
      </w:r>
      <w:r w:rsidR="005C7AD1" w:rsidRPr="00D3622E">
        <w:rPr>
          <w:sz w:val="24"/>
          <w:szCs w:val="24"/>
        </w:rPr>
        <w:t>connect</w:t>
      </w:r>
      <w:r w:rsidR="00D3622E">
        <w:rPr>
          <w:sz w:val="24"/>
          <w:szCs w:val="24"/>
        </w:rPr>
        <w:t xml:space="preserve"> </w:t>
      </w:r>
      <w:r w:rsidR="00CB7DFD" w:rsidRPr="00D3622E">
        <w:rPr>
          <w:sz w:val="24"/>
          <w:szCs w:val="24"/>
        </w:rPr>
        <w:t>“</w:t>
      </w:r>
      <w:r w:rsidR="00CB7DFD" w:rsidRPr="00D3622E">
        <w:rPr>
          <w:rFonts w:eastAsiaTheme="minorHAnsi"/>
          <w:sz w:val="24"/>
          <w:szCs w:val="24"/>
          <w:lang w:eastAsia="en-US"/>
        </w:rPr>
        <w:t>worlds of nucleic acids and proteins</w:t>
      </w:r>
      <w:r w:rsidR="00CB7DFD" w:rsidRPr="00D3622E">
        <w:rPr>
          <w:sz w:val="24"/>
          <w:szCs w:val="24"/>
        </w:rPr>
        <w:t xml:space="preserve">” </w:t>
      </w:r>
      <w:r w:rsidR="00745FB6" w:rsidRPr="00D3622E">
        <w:rPr>
          <w:sz w:val="24"/>
          <w:szCs w:val="24"/>
        </w:rPr>
        <w:t xml:space="preserve">or the Morse code </w:t>
      </w:r>
      <w:r w:rsidR="00284F0D">
        <w:rPr>
          <w:sz w:val="24"/>
          <w:szCs w:val="24"/>
        </w:rPr>
        <w:t>makes it possible</w:t>
      </w:r>
      <w:r w:rsidR="00284F0D" w:rsidRPr="00D3622E">
        <w:rPr>
          <w:sz w:val="24"/>
          <w:szCs w:val="24"/>
        </w:rPr>
        <w:t xml:space="preserve"> </w:t>
      </w:r>
      <w:r w:rsidR="00284F0D">
        <w:rPr>
          <w:sz w:val="24"/>
          <w:szCs w:val="24"/>
        </w:rPr>
        <w:t xml:space="preserve">to </w:t>
      </w:r>
      <w:r w:rsidR="00695D5E" w:rsidRPr="00D3622E">
        <w:rPr>
          <w:sz w:val="24"/>
          <w:szCs w:val="24"/>
        </w:rPr>
        <w:t xml:space="preserve">connect </w:t>
      </w:r>
      <w:r w:rsidR="00745FB6" w:rsidRPr="00D3622E">
        <w:rPr>
          <w:sz w:val="24"/>
          <w:szCs w:val="24"/>
        </w:rPr>
        <w:t>conventional “</w:t>
      </w:r>
      <w:r w:rsidR="00745FB6" w:rsidRPr="00D3622E">
        <w:rPr>
          <w:rFonts w:eastAsiaTheme="minorHAnsi"/>
          <w:sz w:val="24"/>
          <w:szCs w:val="24"/>
          <w:lang w:eastAsia="en-US"/>
        </w:rPr>
        <w:t>combinations of dots and dashes with the letters of the alphabet</w:t>
      </w:r>
      <w:r w:rsidR="00745FB6" w:rsidRPr="00D3622E">
        <w:rPr>
          <w:sz w:val="24"/>
          <w:szCs w:val="24"/>
        </w:rPr>
        <w:t xml:space="preserve">” </w:t>
      </w:r>
      <w:r w:rsidR="00CB7DFD" w:rsidRPr="00D3622E">
        <w:rPr>
          <w:sz w:val="24"/>
          <w:szCs w:val="24"/>
        </w:rPr>
        <w:t>(Barbieri, 2003</w:t>
      </w:r>
      <w:r w:rsidR="00412228">
        <w:rPr>
          <w:sz w:val="24"/>
          <w:szCs w:val="24"/>
        </w:rPr>
        <w:t>:</w:t>
      </w:r>
      <w:r w:rsidR="00CB7DFD" w:rsidRPr="00D3622E">
        <w:rPr>
          <w:sz w:val="24"/>
          <w:szCs w:val="24"/>
        </w:rPr>
        <w:t xml:space="preserve"> 96).</w:t>
      </w:r>
      <w:r w:rsidR="004274A2" w:rsidRPr="00D3622E">
        <w:rPr>
          <w:rStyle w:val="apple-converted-space"/>
          <w:color w:val="333333"/>
          <w:spacing w:val="2"/>
          <w:sz w:val="24"/>
          <w:szCs w:val="24"/>
          <w:shd w:val="clear" w:color="auto" w:fill="FCFCFC"/>
        </w:rPr>
        <w:t> </w:t>
      </w:r>
      <w:r w:rsidR="006910DA" w:rsidRPr="00D3622E">
        <w:rPr>
          <w:rStyle w:val="apple-converted-space"/>
          <w:color w:val="333333"/>
          <w:spacing w:val="2"/>
          <w:sz w:val="24"/>
          <w:szCs w:val="24"/>
          <w:shd w:val="clear" w:color="auto" w:fill="FCFCFC"/>
        </w:rPr>
        <w:t xml:space="preserve">With Barbieri’s new theory, there are </w:t>
      </w:r>
      <w:r w:rsidR="00AD0FB2" w:rsidRPr="00D3622E">
        <w:rPr>
          <w:rFonts w:eastAsiaTheme="minorHAnsi"/>
          <w:sz w:val="24"/>
          <w:szCs w:val="24"/>
          <w:lang w:eastAsia="en-US"/>
        </w:rPr>
        <w:t>two different evolutionary mechanisms</w:t>
      </w:r>
      <w:r w:rsidR="00CA633A" w:rsidRPr="00D3622E">
        <w:rPr>
          <w:rFonts w:eastAsiaTheme="minorHAnsi"/>
          <w:sz w:val="24"/>
          <w:szCs w:val="24"/>
          <w:lang w:eastAsia="en-US"/>
        </w:rPr>
        <w:t xml:space="preserve"> in biology</w:t>
      </w:r>
      <w:r w:rsidR="00AD0FB2" w:rsidRPr="00D3622E">
        <w:rPr>
          <w:rFonts w:eastAsiaTheme="minorHAnsi"/>
          <w:sz w:val="24"/>
          <w:szCs w:val="24"/>
          <w:lang w:eastAsia="en-US"/>
        </w:rPr>
        <w:t>: a)</w:t>
      </w:r>
      <w:r w:rsidR="002C6131" w:rsidRPr="00D3622E">
        <w:rPr>
          <w:rFonts w:eastAsiaTheme="minorHAnsi"/>
          <w:sz w:val="24"/>
          <w:szCs w:val="24"/>
          <w:lang w:eastAsia="en-US"/>
        </w:rPr>
        <w:t xml:space="preserve"> </w:t>
      </w:r>
      <w:r w:rsidR="00D31FEA" w:rsidRPr="00D3622E">
        <w:rPr>
          <w:rFonts w:eastAsiaTheme="minorHAnsi"/>
          <w:sz w:val="24"/>
          <w:szCs w:val="24"/>
          <w:lang w:eastAsia="en-US"/>
        </w:rPr>
        <w:t>current</w:t>
      </w:r>
      <w:r w:rsidR="00AD0FB2" w:rsidRPr="00D3622E">
        <w:rPr>
          <w:rFonts w:eastAsiaTheme="minorHAnsi"/>
          <w:sz w:val="24"/>
          <w:szCs w:val="24"/>
          <w:lang w:eastAsia="en-US"/>
        </w:rPr>
        <w:t xml:space="preserve"> </w:t>
      </w:r>
      <w:r w:rsidR="002C6131" w:rsidRPr="00D3622E">
        <w:rPr>
          <w:rFonts w:eastAsiaTheme="minorHAnsi"/>
          <w:sz w:val="24"/>
          <w:szCs w:val="24"/>
          <w:lang w:eastAsia="en-US"/>
        </w:rPr>
        <w:t xml:space="preserve">“evolution by natural selection through copying” </w:t>
      </w:r>
      <w:r w:rsidR="00AD0FB2" w:rsidRPr="00D3622E">
        <w:rPr>
          <w:rFonts w:eastAsiaTheme="minorHAnsi"/>
          <w:sz w:val="24"/>
          <w:szCs w:val="24"/>
          <w:lang w:eastAsia="en-US"/>
        </w:rPr>
        <w:t>and b)</w:t>
      </w:r>
      <w:r w:rsidR="002C6131" w:rsidRPr="00D3622E">
        <w:rPr>
          <w:rFonts w:eastAsiaTheme="minorHAnsi"/>
          <w:sz w:val="24"/>
          <w:szCs w:val="24"/>
          <w:lang w:eastAsia="en-US"/>
        </w:rPr>
        <w:t xml:space="preserve"> </w:t>
      </w:r>
      <w:r w:rsidR="0070741D" w:rsidRPr="00D3622E">
        <w:rPr>
          <w:rFonts w:eastAsiaTheme="minorHAnsi"/>
          <w:sz w:val="24"/>
          <w:szCs w:val="24"/>
          <w:lang w:eastAsia="en-US"/>
        </w:rPr>
        <w:t>new</w:t>
      </w:r>
      <w:r w:rsidR="00AD0FB2" w:rsidRPr="00D3622E">
        <w:rPr>
          <w:rFonts w:eastAsiaTheme="minorHAnsi"/>
          <w:sz w:val="24"/>
          <w:szCs w:val="24"/>
          <w:lang w:eastAsia="en-US"/>
        </w:rPr>
        <w:t xml:space="preserve"> </w:t>
      </w:r>
      <w:r w:rsidR="002C6131" w:rsidRPr="00D3622E">
        <w:rPr>
          <w:rFonts w:eastAsiaTheme="minorHAnsi"/>
          <w:sz w:val="24"/>
          <w:szCs w:val="24"/>
          <w:lang w:eastAsia="en-US"/>
        </w:rPr>
        <w:t>“evolution by natural conventions through coding”</w:t>
      </w:r>
      <w:r w:rsidR="002C6131" w:rsidRPr="00D3622E">
        <w:rPr>
          <w:sz w:val="24"/>
          <w:szCs w:val="24"/>
        </w:rPr>
        <w:t xml:space="preserve"> (Barbieri 2003</w:t>
      </w:r>
      <w:r w:rsidR="00634F28">
        <w:rPr>
          <w:sz w:val="24"/>
          <w:szCs w:val="24"/>
        </w:rPr>
        <w:t>:</w:t>
      </w:r>
      <w:r w:rsidR="00634F28" w:rsidRPr="00D3622E">
        <w:rPr>
          <w:sz w:val="24"/>
          <w:szCs w:val="24"/>
        </w:rPr>
        <w:t xml:space="preserve"> </w:t>
      </w:r>
      <w:r w:rsidR="002C6131" w:rsidRPr="00D3622E">
        <w:rPr>
          <w:sz w:val="24"/>
          <w:szCs w:val="24"/>
        </w:rPr>
        <w:t>ix,</w:t>
      </w:r>
      <w:r w:rsidR="00581D42" w:rsidRPr="00D3622E">
        <w:rPr>
          <w:sz w:val="24"/>
          <w:szCs w:val="24"/>
        </w:rPr>
        <w:t xml:space="preserve"> cf.</w:t>
      </w:r>
      <w:r w:rsidR="002C6131" w:rsidRPr="00D3622E">
        <w:rPr>
          <w:sz w:val="24"/>
          <w:szCs w:val="24"/>
        </w:rPr>
        <w:t xml:space="preserve"> 178).</w:t>
      </w:r>
    </w:p>
    <w:p w14:paraId="27E04FE3" w14:textId="37E75E63" w:rsidR="00A635D7" w:rsidRPr="00D3622E" w:rsidRDefault="00284F0D" w:rsidP="007565B9">
      <w:pPr>
        <w:spacing w:line="360" w:lineRule="auto"/>
        <w:ind w:left="57" w:right="57" w:firstLine="567"/>
        <w:jc w:val="both"/>
        <w:rPr>
          <w:sz w:val="24"/>
          <w:szCs w:val="24"/>
        </w:rPr>
      </w:pPr>
      <w:r>
        <w:rPr>
          <w:sz w:val="24"/>
          <w:szCs w:val="24"/>
        </w:rPr>
        <w:t>At</w:t>
      </w:r>
      <w:r w:rsidR="00F33BD4" w:rsidRPr="00D3622E">
        <w:rPr>
          <w:sz w:val="24"/>
          <w:szCs w:val="24"/>
        </w:rPr>
        <w:t xml:space="preserve"> present, however, it seems that Barbieri’s </w:t>
      </w:r>
      <w:r w:rsidR="0070741D" w:rsidRPr="00D3622E">
        <w:rPr>
          <w:sz w:val="24"/>
          <w:szCs w:val="24"/>
        </w:rPr>
        <w:t>creditable improvement</w:t>
      </w:r>
      <w:r w:rsidR="00F33BD4" w:rsidRPr="00D3622E">
        <w:rPr>
          <w:sz w:val="24"/>
          <w:szCs w:val="24"/>
        </w:rPr>
        <w:t xml:space="preserve"> is not compatible </w:t>
      </w:r>
      <w:r w:rsidR="007A63BF" w:rsidRPr="00D3622E">
        <w:rPr>
          <w:sz w:val="24"/>
          <w:szCs w:val="24"/>
        </w:rPr>
        <w:t xml:space="preserve">with a paradigm of cell biology; we can say </w:t>
      </w:r>
      <w:r w:rsidR="001A29A5" w:rsidRPr="00D3622E">
        <w:rPr>
          <w:sz w:val="24"/>
          <w:szCs w:val="24"/>
        </w:rPr>
        <w:t>that</w:t>
      </w:r>
      <w:r w:rsidR="007A63BF" w:rsidRPr="00D3622E">
        <w:rPr>
          <w:sz w:val="24"/>
          <w:szCs w:val="24"/>
        </w:rPr>
        <w:t xml:space="preserve"> </w:t>
      </w:r>
      <w:r w:rsidR="0070741D" w:rsidRPr="00D3622E">
        <w:rPr>
          <w:sz w:val="24"/>
          <w:szCs w:val="24"/>
        </w:rPr>
        <w:t xml:space="preserve">both approaches </w:t>
      </w:r>
      <w:r w:rsidR="007A63BF" w:rsidRPr="00D3622E">
        <w:rPr>
          <w:sz w:val="24"/>
          <w:szCs w:val="24"/>
        </w:rPr>
        <w:t xml:space="preserve">are </w:t>
      </w:r>
      <w:r w:rsidR="00CA633A" w:rsidRPr="00D3622E">
        <w:rPr>
          <w:sz w:val="24"/>
          <w:szCs w:val="24"/>
        </w:rPr>
        <w:t xml:space="preserve">to a certain </w:t>
      </w:r>
      <w:r w:rsidRPr="00D3622E">
        <w:rPr>
          <w:sz w:val="24"/>
          <w:szCs w:val="24"/>
        </w:rPr>
        <w:t>exten</w:t>
      </w:r>
      <w:r>
        <w:rPr>
          <w:sz w:val="24"/>
          <w:szCs w:val="24"/>
        </w:rPr>
        <w:t>t</w:t>
      </w:r>
      <w:r w:rsidRPr="00D3622E">
        <w:rPr>
          <w:sz w:val="24"/>
          <w:szCs w:val="24"/>
        </w:rPr>
        <w:t xml:space="preserve"> </w:t>
      </w:r>
      <w:r w:rsidR="007A63BF" w:rsidRPr="00D3622E">
        <w:rPr>
          <w:sz w:val="24"/>
          <w:szCs w:val="24"/>
        </w:rPr>
        <w:t>complementary.</w:t>
      </w:r>
      <w:r w:rsidR="00F33BD4" w:rsidRPr="00D3622E">
        <w:rPr>
          <w:sz w:val="24"/>
          <w:szCs w:val="24"/>
        </w:rPr>
        <w:t xml:space="preserve"> </w:t>
      </w:r>
      <w:r w:rsidR="00A635D7" w:rsidRPr="00D3622E">
        <w:rPr>
          <w:sz w:val="24"/>
          <w:szCs w:val="24"/>
        </w:rPr>
        <w:t xml:space="preserve">And </w:t>
      </w:r>
      <w:r w:rsidR="00DF4F92" w:rsidRPr="00D3622E">
        <w:rPr>
          <w:sz w:val="24"/>
          <w:szCs w:val="24"/>
        </w:rPr>
        <w:t>moreover</w:t>
      </w:r>
      <w:r w:rsidR="006910DA" w:rsidRPr="00D3622E">
        <w:rPr>
          <w:sz w:val="24"/>
          <w:szCs w:val="24"/>
        </w:rPr>
        <w:t>,</w:t>
      </w:r>
      <w:r w:rsidR="00DF4F92" w:rsidRPr="00D3622E">
        <w:rPr>
          <w:sz w:val="24"/>
          <w:szCs w:val="24"/>
        </w:rPr>
        <w:t xml:space="preserve"> </w:t>
      </w:r>
      <w:r w:rsidR="00A635D7" w:rsidRPr="00D3622E">
        <w:rPr>
          <w:sz w:val="24"/>
          <w:szCs w:val="24"/>
        </w:rPr>
        <w:t>after several years of tough discussion</w:t>
      </w:r>
      <w:r w:rsidR="006910DA" w:rsidRPr="00D3622E">
        <w:rPr>
          <w:sz w:val="24"/>
          <w:szCs w:val="24"/>
        </w:rPr>
        <w:t>s</w:t>
      </w:r>
      <w:r w:rsidR="00A635D7" w:rsidRPr="00D3622E">
        <w:rPr>
          <w:sz w:val="24"/>
          <w:szCs w:val="24"/>
        </w:rPr>
        <w:t xml:space="preserve"> with </w:t>
      </w:r>
      <w:r w:rsidR="00512C8A" w:rsidRPr="00D3622E">
        <w:rPr>
          <w:sz w:val="24"/>
          <w:szCs w:val="24"/>
        </w:rPr>
        <w:t>b</w:t>
      </w:r>
      <w:r w:rsidR="00A635D7" w:rsidRPr="00D3622E">
        <w:rPr>
          <w:sz w:val="24"/>
          <w:szCs w:val="24"/>
        </w:rPr>
        <w:t xml:space="preserve">iosemioticians about </w:t>
      </w:r>
      <w:r>
        <w:rPr>
          <w:sz w:val="24"/>
          <w:szCs w:val="24"/>
        </w:rPr>
        <w:t xml:space="preserve">the </w:t>
      </w:r>
      <w:r w:rsidR="002663E5" w:rsidRPr="00D3622E">
        <w:rPr>
          <w:sz w:val="24"/>
          <w:szCs w:val="24"/>
        </w:rPr>
        <w:t xml:space="preserve">main </w:t>
      </w:r>
      <w:r w:rsidR="00A635D7" w:rsidRPr="00D3622E">
        <w:rPr>
          <w:sz w:val="24"/>
          <w:szCs w:val="24"/>
        </w:rPr>
        <w:t>aims and definition</w:t>
      </w:r>
      <w:r w:rsidR="006910DA" w:rsidRPr="00D3622E">
        <w:rPr>
          <w:sz w:val="24"/>
          <w:szCs w:val="24"/>
        </w:rPr>
        <w:t>s</w:t>
      </w:r>
      <w:r w:rsidR="00A635D7" w:rsidRPr="00D3622E">
        <w:rPr>
          <w:sz w:val="24"/>
          <w:szCs w:val="24"/>
        </w:rPr>
        <w:t xml:space="preserve"> of basic </w:t>
      </w:r>
      <w:r w:rsidR="00A635D7" w:rsidRPr="00D3622E">
        <w:rPr>
          <w:sz w:val="24"/>
          <w:szCs w:val="24"/>
        </w:rPr>
        <w:t>concepts</w:t>
      </w:r>
      <w:r w:rsidR="006910DA" w:rsidRPr="00D3622E">
        <w:rPr>
          <w:sz w:val="24"/>
          <w:szCs w:val="24"/>
        </w:rPr>
        <w:t>,</w:t>
      </w:r>
      <w:r w:rsidR="00A635D7" w:rsidRPr="00D3622E">
        <w:rPr>
          <w:sz w:val="24"/>
          <w:szCs w:val="24"/>
        </w:rPr>
        <w:t xml:space="preserve"> </w:t>
      </w:r>
      <w:r w:rsidR="002860B4">
        <w:rPr>
          <w:sz w:val="24"/>
          <w:szCs w:val="24"/>
        </w:rPr>
        <w:t>Barbieri</w:t>
      </w:r>
      <w:r w:rsidR="002860B4" w:rsidRPr="00D3622E">
        <w:rPr>
          <w:sz w:val="24"/>
          <w:szCs w:val="24"/>
        </w:rPr>
        <w:t xml:space="preserve"> </w:t>
      </w:r>
      <w:r w:rsidR="0070741D" w:rsidRPr="00D3622E">
        <w:rPr>
          <w:sz w:val="24"/>
          <w:szCs w:val="24"/>
        </w:rPr>
        <w:t xml:space="preserve">came to </w:t>
      </w:r>
      <w:r>
        <w:rPr>
          <w:sz w:val="24"/>
          <w:szCs w:val="24"/>
        </w:rPr>
        <w:t>the</w:t>
      </w:r>
      <w:r w:rsidRPr="00D3622E">
        <w:rPr>
          <w:sz w:val="24"/>
          <w:szCs w:val="24"/>
        </w:rPr>
        <w:t xml:space="preserve"> </w:t>
      </w:r>
      <w:r w:rsidR="0070741D" w:rsidRPr="00D3622E">
        <w:rPr>
          <w:sz w:val="24"/>
          <w:szCs w:val="24"/>
        </w:rPr>
        <w:t>conclusion</w:t>
      </w:r>
      <w:r w:rsidR="000A5E0A" w:rsidRPr="00D3622E">
        <w:rPr>
          <w:sz w:val="24"/>
          <w:szCs w:val="24"/>
        </w:rPr>
        <w:t xml:space="preserve"> that</w:t>
      </w:r>
      <w:r w:rsidR="00C258D5" w:rsidRPr="00D3622E">
        <w:rPr>
          <w:sz w:val="24"/>
          <w:szCs w:val="24"/>
        </w:rPr>
        <w:t xml:space="preserve"> </w:t>
      </w:r>
      <w:r w:rsidR="00B31F28" w:rsidRPr="00D3622E">
        <w:rPr>
          <w:sz w:val="24"/>
          <w:szCs w:val="24"/>
        </w:rPr>
        <w:t>“</w:t>
      </w:r>
      <w:r w:rsidR="00512C8A" w:rsidRPr="00D3622E">
        <w:rPr>
          <w:sz w:val="24"/>
          <w:szCs w:val="24"/>
        </w:rPr>
        <w:t>b</w:t>
      </w:r>
      <w:r w:rsidR="00A635D7" w:rsidRPr="00D3622E">
        <w:rPr>
          <w:sz w:val="24"/>
          <w:szCs w:val="24"/>
        </w:rPr>
        <w:t>iosemiotics could not be reconciled with science</w:t>
      </w:r>
      <w:r w:rsidR="0087476C" w:rsidRPr="00D3622E">
        <w:rPr>
          <w:sz w:val="24"/>
          <w:szCs w:val="24"/>
        </w:rPr>
        <w:t xml:space="preserve"> </w:t>
      </w:r>
      <w:r w:rsidR="0087476C" w:rsidRPr="00D3622E">
        <w:rPr>
          <w:sz w:val="24"/>
          <w:szCs w:val="24"/>
        </w:rPr>
        <w:t>and</w:t>
      </w:r>
      <w:r w:rsidR="001B3416">
        <w:rPr>
          <w:sz w:val="24"/>
          <w:szCs w:val="24"/>
        </w:rPr>
        <w:t>”</w:t>
      </w:r>
      <w:r w:rsidR="001021CB">
        <w:rPr>
          <w:sz w:val="24"/>
          <w:szCs w:val="24"/>
        </w:rPr>
        <w:t xml:space="preserve"> </w:t>
      </w:r>
      <w:r w:rsidR="001021CB" w:rsidRPr="001B3416">
        <w:rPr>
          <w:sz w:val="24"/>
          <w:szCs w:val="24"/>
        </w:rPr>
        <w:t>that</w:t>
      </w:r>
      <w:r w:rsidR="008E2A9C" w:rsidRPr="001B3416">
        <w:rPr>
          <w:sz w:val="24"/>
          <w:szCs w:val="24"/>
        </w:rPr>
        <w:t xml:space="preserve"> </w:t>
      </w:r>
      <w:r w:rsidR="001B3416" w:rsidRPr="001B3416">
        <w:rPr>
          <w:sz w:val="24"/>
          <w:szCs w:val="24"/>
        </w:rPr>
        <w:t>“</w:t>
      </w:r>
      <w:r w:rsidR="00A635D7" w:rsidRPr="001B3416">
        <w:rPr>
          <w:sz w:val="24"/>
          <w:szCs w:val="24"/>
        </w:rPr>
        <w:t xml:space="preserve">the only </w:t>
      </w:r>
      <w:r w:rsidR="00A635D7" w:rsidRPr="001B3416">
        <w:rPr>
          <w:sz w:val="24"/>
          <w:szCs w:val="24"/>
        </w:rPr>
        <w:t xml:space="preserve">way to introduce </w:t>
      </w:r>
      <w:r w:rsidR="003A2E31" w:rsidRPr="001B3416">
        <w:rPr>
          <w:sz w:val="24"/>
          <w:szCs w:val="24"/>
        </w:rPr>
        <w:t>meaning</w:t>
      </w:r>
      <w:r w:rsidR="0087476C" w:rsidRPr="001B3416">
        <w:rPr>
          <w:sz w:val="24"/>
          <w:szCs w:val="24"/>
        </w:rPr>
        <w:t xml:space="preserve"> in biology</w:t>
      </w:r>
      <w:r w:rsidR="001B3416" w:rsidRPr="001B3416">
        <w:rPr>
          <w:sz w:val="24"/>
          <w:szCs w:val="24"/>
        </w:rPr>
        <w:t>”</w:t>
      </w:r>
      <w:r w:rsidR="006322A9" w:rsidRPr="001B3416">
        <w:rPr>
          <w:sz w:val="24"/>
          <w:szCs w:val="24"/>
        </w:rPr>
        <w:t>,</w:t>
      </w:r>
      <w:r w:rsidR="008E2A9C" w:rsidRPr="001B3416">
        <w:rPr>
          <w:sz w:val="24"/>
          <w:szCs w:val="24"/>
        </w:rPr>
        <w:t xml:space="preserve"> without using </w:t>
      </w:r>
      <w:r w:rsidRPr="001B3416">
        <w:rPr>
          <w:sz w:val="24"/>
          <w:szCs w:val="24"/>
        </w:rPr>
        <w:t xml:space="preserve">an </w:t>
      </w:r>
      <w:r w:rsidR="008E2A9C" w:rsidRPr="001B3416">
        <w:rPr>
          <w:sz w:val="24"/>
          <w:szCs w:val="24"/>
        </w:rPr>
        <w:t>interpretative framework</w:t>
      </w:r>
      <w:r w:rsidR="006322A9" w:rsidRPr="001B3416">
        <w:rPr>
          <w:sz w:val="24"/>
          <w:szCs w:val="24"/>
        </w:rPr>
        <w:t>,</w:t>
      </w:r>
      <w:r w:rsidR="008E2A9C" w:rsidRPr="001B3416">
        <w:rPr>
          <w:sz w:val="24"/>
          <w:szCs w:val="24"/>
        </w:rPr>
        <w:t xml:space="preserve"> </w:t>
      </w:r>
      <w:r w:rsidR="001021CB" w:rsidRPr="001B3416">
        <w:rPr>
          <w:sz w:val="24"/>
          <w:szCs w:val="24"/>
        </w:rPr>
        <w:t>i</w:t>
      </w:r>
      <w:r w:rsidR="002860B4" w:rsidRPr="001B3416">
        <w:rPr>
          <w:sz w:val="24"/>
          <w:szCs w:val="24"/>
        </w:rPr>
        <w:t>s</w:t>
      </w:r>
      <w:r w:rsidR="005979C4" w:rsidRPr="001B3416">
        <w:rPr>
          <w:sz w:val="24"/>
          <w:szCs w:val="24"/>
        </w:rPr>
        <w:t xml:space="preserve"> </w:t>
      </w:r>
      <w:r w:rsidR="0078772E" w:rsidRPr="001B3416">
        <w:rPr>
          <w:sz w:val="24"/>
          <w:szCs w:val="24"/>
        </w:rPr>
        <w:t>his</w:t>
      </w:r>
      <w:r w:rsidR="00A635D7" w:rsidRPr="001B3416">
        <w:rPr>
          <w:sz w:val="24"/>
          <w:szCs w:val="24"/>
        </w:rPr>
        <w:t xml:space="preserve"> </w:t>
      </w:r>
      <w:r w:rsidR="0078772E" w:rsidRPr="001B3416">
        <w:rPr>
          <w:sz w:val="24"/>
          <w:szCs w:val="24"/>
        </w:rPr>
        <w:t>“</w:t>
      </w:r>
      <w:r w:rsidR="00A635D7" w:rsidRPr="001B3416">
        <w:rPr>
          <w:sz w:val="24"/>
          <w:szCs w:val="24"/>
        </w:rPr>
        <w:t>new approach</w:t>
      </w:r>
      <w:r w:rsidR="00A635D7" w:rsidRPr="00D3622E">
        <w:rPr>
          <w:sz w:val="24"/>
          <w:szCs w:val="24"/>
        </w:rPr>
        <w:t xml:space="preserve"> th</w:t>
      </w:r>
      <w:r w:rsidR="000A5E0A" w:rsidRPr="00D3622E">
        <w:rPr>
          <w:sz w:val="24"/>
          <w:szCs w:val="24"/>
        </w:rPr>
        <w:t>at became known as Code Biology</w:t>
      </w:r>
      <w:r w:rsidR="00497635">
        <w:rPr>
          <w:sz w:val="24"/>
          <w:szCs w:val="24"/>
        </w:rPr>
        <w:t>”</w:t>
      </w:r>
      <w:r w:rsidR="000A5E0A" w:rsidRPr="00D3622E">
        <w:rPr>
          <w:sz w:val="24"/>
          <w:szCs w:val="24"/>
        </w:rPr>
        <w:t xml:space="preserve"> (Barbieri 2014</w:t>
      </w:r>
      <w:r w:rsidR="00DF4F92" w:rsidRPr="00D3622E">
        <w:rPr>
          <w:sz w:val="24"/>
          <w:szCs w:val="24"/>
        </w:rPr>
        <w:t>a</w:t>
      </w:r>
      <w:r w:rsidR="00634F28">
        <w:rPr>
          <w:sz w:val="24"/>
          <w:szCs w:val="24"/>
        </w:rPr>
        <w:t>:</w:t>
      </w:r>
      <w:r w:rsidR="00634F28" w:rsidRPr="00D3622E">
        <w:rPr>
          <w:sz w:val="24"/>
          <w:szCs w:val="24"/>
        </w:rPr>
        <w:t xml:space="preserve"> </w:t>
      </w:r>
      <w:r w:rsidR="003A2E31" w:rsidRPr="00D3622E">
        <w:rPr>
          <w:sz w:val="24"/>
          <w:szCs w:val="24"/>
        </w:rPr>
        <w:t>239</w:t>
      </w:r>
      <w:r w:rsidR="00DF4F92" w:rsidRPr="00D3622E">
        <w:rPr>
          <w:sz w:val="24"/>
          <w:szCs w:val="24"/>
        </w:rPr>
        <w:t>; cf. 2014b</w:t>
      </w:r>
      <w:r w:rsidR="001B40BA" w:rsidRPr="00D3622E">
        <w:rPr>
          <w:sz w:val="24"/>
          <w:szCs w:val="24"/>
        </w:rPr>
        <w:t>, 2015</w:t>
      </w:r>
      <w:r w:rsidR="003A2E31" w:rsidRPr="00D3622E">
        <w:rPr>
          <w:sz w:val="24"/>
          <w:szCs w:val="24"/>
        </w:rPr>
        <w:t xml:space="preserve">). </w:t>
      </w:r>
    </w:p>
    <w:p w14:paraId="63659161" w14:textId="4FCC2CA5" w:rsidR="00330268" w:rsidRPr="00D3622E" w:rsidRDefault="00782169" w:rsidP="00F33BD4">
      <w:pPr>
        <w:spacing w:line="360" w:lineRule="auto"/>
        <w:ind w:left="57" w:right="57" w:firstLine="567"/>
        <w:jc w:val="both"/>
        <w:rPr>
          <w:sz w:val="24"/>
          <w:szCs w:val="24"/>
        </w:rPr>
      </w:pPr>
      <w:r w:rsidRPr="00D3622E">
        <w:rPr>
          <w:i/>
          <w:sz w:val="24"/>
          <w:szCs w:val="24"/>
        </w:rPr>
        <w:t>3.</w:t>
      </w:r>
      <w:r w:rsidRPr="00D3622E">
        <w:rPr>
          <w:sz w:val="24"/>
          <w:szCs w:val="24"/>
        </w:rPr>
        <w:t xml:space="preserve"> </w:t>
      </w:r>
      <w:r w:rsidR="00F33BD4" w:rsidRPr="00D3622E">
        <w:rPr>
          <w:sz w:val="24"/>
          <w:szCs w:val="24"/>
        </w:rPr>
        <w:t xml:space="preserve">From </w:t>
      </w:r>
      <w:r w:rsidR="000374F3" w:rsidRPr="00D3622E">
        <w:rPr>
          <w:sz w:val="24"/>
          <w:szCs w:val="24"/>
        </w:rPr>
        <w:t>Markoš’s</w:t>
      </w:r>
      <w:r w:rsidR="00830B44" w:rsidRPr="00D3622E">
        <w:rPr>
          <w:color w:val="000000"/>
          <w:sz w:val="24"/>
          <w:szCs w:val="24"/>
          <w:shd w:val="clear" w:color="auto" w:fill="FFFFFF"/>
        </w:rPr>
        <w:t xml:space="preserve"> hermeneutic </w:t>
      </w:r>
      <w:r w:rsidR="00FE6640" w:rsidRPr="00D3622E">
        <w:rPr>
          <w:color w:val="000000"/>
          <w:sz w:val="24"/>
          <w:szCs w:val="24"/>
          <w:shd w:val="clear" w:color="auto" w:fill="FFFFFF"/>
        </w:rPr>
        <w:t>standpoint</w:t>
      </w:r>
      <w:r w:rsidR="006910DA" w:rsidRPr="00D3622E">
        <w:rPr>
          <w:color w:val="000000"/>
          <w:sz w:val="24"/>
          <w:szCs w:val="24"/>
          <w:shd w:val="clear" w:color="auto" w:fill="FFFFFF"/>
        </w:rPr>
        <w:t>,</w:t>
      </w:r>
      <w:r w:rsidR="000374F3" w:rsidRPr="00D3622E">
        <w:rPr>
          <w:color w:val="000000"/>
          <w:sz w:val="24"/>
          <w:szCs w:val="24"/>
          <w:shd w:val="clear" w:color="auto" w:fill="FFFFFF"/>
        </w:rPr>
        <w:t xml:space="preserve"> inspired by hermeneutic </w:t>
      </w:r>
      <w:r w:rsidR="00830B44" w:rsidRPr="00D3622E">
        <w:rPr>
          <w:color w:val="000000"/>
          <w:sz w:val="24"/>
          <w:szCs w:val="24"/>
          <w:shd w:val="clear" w:color="auto" w:fill="FFFFFF"/>
        </w:rPr>
        <w:t>phenomenology</w:t>
      </w:r>
      <w:r w:rsidR="006910DA" w:rsidRPr="00D3622E">
        <w:rPr>
          <w:color w:val="000000"/>
          <w:sz w:val="24"/>
          <w:szCs w:val="24"/>
          <w:shd w:val="clear" w:color="auto" w:fill="FFFFFF"/>
        </w:rPr>
        <w:t>,</w:t>
      </w:r>
      <w:r w:rsidR="00D624F1" w:rsidRPr="00D3622E">
        <w:rPr>
          <w:rStyle w:val="Znakapoznpodarou"/>
          <w:color w:val="000000"/>
          <w:sz w:val="24"/>
          <w:szCs w:val="24"/>
          <w:shd w:val="clear" w:color="auto" w:fill="FFFFFF"/>
        </w:rPr>
        <w:footnoteReference w:id="24"/>
      </w:r>
      <w:r w:rsidR="00830B44" w:rsidRPr="00D3622E">
        <w:rPr>
          <w:color w:val="000000"/>
          <w:sz w:val="24"/>
          <w:szCs w:val="24"/>
          <w:shd w:val="clear" w:color="auto" w:fill="FFFFFF"/>
        </w:rPr>
        <w:t xml:space="preserve"> </w:t>
      </w:r>
      <w:r w:rsidR="00F33BD4" w:rsidRPr="00D3622E">
        <w:rPr>
          <w:sz w:val="24"/>
          <w:szCs w:val="24"/>
        </w:rPr>
        <w:t xml:space="preserve">even </w:t>
      </w:r>
      <w:r w:rsidR="00FE6640" w:rsidRPr="00D3622E">
        <w:rPr>
          <w:sz w:val="24"/>
          <w:szCs w:val="24"/>
        </w:rPr>
        <w:t xml:space="preserve">Barbieri’s </w:t>
      </w:r>
      <w:r w:rsidR="00C258D5" w:rsidRPr="00D3622E">
        <w:rPr>
          <w:sz w:val="24"/>
          <w:szCs w:val="24"/>
        </w:rPr>
        <w:t xml:space="preserve">objectivistic </w:t>
      </w:r>
      <w:r w:rsidR="00F33BD4" w:rsidRPr="00D3622E">
        <w:rPr>
          <w:sz w:val="24"/>
          <w:szCs w:val="24"/>
        </w:rPr>
        <w:t xml:space="preserve">approach does not suffice </w:t>
      </w:r>
      <w:r w:rsidR="00210946">
        <w:rPr>
          <w:sz w:val="24"/>
          <w:szCs w:val="24"/>
        </w:rPr>
        <w:t>for a</w:t>
      </w:r>
      <w:r w:rsidR="00F33BD4" w:rsidRPr="00D3622E">
        <w:rPr>
          <w:sz w:val="24"/>
          <w:szCs w:val="24"/>
        </w:rPr>
        <w:t xml:space="preserve"> complex understanding of the phenomenon of the living. </w:t>
      </w:r>
      <w:r w:rsidR="00783430" w:rsidRPr="00D3622E">
        <w:rPr>
          <w:sz w:val="24"/>
          <w:szCs w:val="24"/>
        </w:rPr>
        <w:t>I</w:t>
      </w:r>
      <w:r w:rsidR="00330268" w:rsidRPr="00D3622E">
        <w:rPr>
          <w:sz w:val="24"/>
          <w:szCs w:val="24"/>
        </w:rPr>
        <w:t xml:space="preserve">n </w:t>
      </w:r>
      <w:r w:rsidR="005F4E26" w:rsidRPr="00D3622E">
        <w:rPr>
          <w:sz w:val="24"/>
          <w:szCs w:val="24"/>
        </w:rPr>
        <w:t>a</w:t>
      </w:r>
      <w:r w:rsidR="0029416F" w:rsidRPr="00D3622E">
        <w:rPr>
          <w:sz w:val="24"/>
          <w:szCs w:val="24"/>
        </w:rPr>
        <w:t xml:space="preserve"> </w:t>
      </w:r>
      <w:r w:rsidR="00330268" w:rsidRPr="00D3622E">
        <w:rPr>
          <w:sz w:val="24"/>
          <w:szCs w:val="24"/>
        </w:rPr>
        <w:t>review to Barbieri’s book (Barbieri</w:t>
      </w:r>
      <w:r w:rsidR="00B33D27" w:rsidRPr="00D3622E">
        <w:rPr>
          <w:sz w:val="24"/>
          <w:szCs w:val="24"/>
        </w:rPr>
        <w:t xml:space="preserve"> </w:t>
      </w:r>
      <w:r w:rsidR="00330268" w:rsidRPr="00D3622E">
        <w:rPr>
          <w:sz w:val="24"/>
          <w:szCs w:val="24"/>
        </w:rPr>
        <w:t>2003</w:t>
      </w:r>
      <w:r w:rsidR="00945E06" w:rsidRPr="00D3622E">
        <w:rPr>
          <w:sz w:val="24"/>
          <w:szCs w:val="24"/>
        </w:rPr>
        <w:t>)</w:t>
      </w:r>
      <w:r w:rsidR="00210946">
        <w:rPr>
          <w:sz w:val="24"/>
          <w:szCs w:val="24"/>
        </w:rPr>
        <w:t>,</w:t>
      </w:r>
      <w:r w:rsidR="00330268" w:rsidRPr="00D3622E">
        <w:rPr>
          <w:sz w:val="24"/>
          <w:szCs w:val="24"/>
        </w:rPr>
        <w:t xml:space="preserve"> </w:t>
      </w:r>
      <w:r w:rsidR="00783430" w:rsidRPr="00D3622E">
        <w:rPr>
          <w:sz w:val="24"/>
          <w:szCs w:val="24"/>
        </w:rPr>
        <w:t xml:space="preserve">Markoš and colleagues (2008) </w:t>
      </w:r>
      <w:r w:rsidR="00330268" w:rsidRPr="00D3622E">
        <w:rPr>
          <w:sz w:val="24"/>
          <w:szCs w:val="24"/>
        </w:rPr>
        <w:t>write:</w:t>
      </w:r>
    </w:p>
    <w:p w14:paraId="4A870EE1" w14:textId="77777777" w:rsidR="002063A0" w:rsidRPr="00D3622E" w:rsidRDefault="002063A0" w:rsidP="002063A0">
      <w:pPr>
        <w:ind w:left="284" w:right="284"/>
        <w:jc w:val="both"/>
        <w:rPr>
          <w:sz w:val="24"/>
          <w:szCs w:val="24"/>
        </w:rPr>
      </w:pPr>
    </w:p>
    <w:p w14:paraId="3A52A302" w14:textId="4076906D" w:rsidR="002D371E" w:rsidRPr="00D3622E" w:rsidRDefault="001B3416" w:rsidP="00384AD0">
      <w:pPr>
        <w:ind w:left="567"/>
        <w:jc w:val="both"/>
        <w:rPr>
          <w:rFonts w:eastAsiaTheme="minorHAnsi"/>
          <w:sz w:val="24"/>
          <w:szCs w:val="24"/>
          <w:lang w:eastAsia="en-US"/>
        </w:rPr>
      </w:pPr>
      <w:r w:rsidRPr="001B3416">
        <w:rPr>
          <w:sz w:val="24"/>
          <w:szCs w:val="24"/>
        </w:rPr>
        <w:t xml:space="preserve">Professionals aiming to understand life </w:t>
      </w:r>
      <w:r w:rsidR="002063A0" w:rsidRPr="001B3416">
        <w:rPr>
          <w:sz w:val="24"/>
          <w:szCs w:val="24"/>
        </w:rPr>
        <w:t>are divided</w:t>
      </w:r>
      <w:r w:rsidR="002063A0" w:rsidRPr="00D3622E">
        <w:rPr>
          <w:rFonts w:eastAsiaTheme="minorHAnsi"/>
          <w:sz w:val="24"/>
          <w:szCs w:val="24"/>
          <w:lang w:eastAsia="en-US"/>
        </w:rPr>
        <w:t xml:space="preserve"> into approximately two groups. Most </w:t>
      </w:r>
      <w:r w:rsidR="002063A0" w:rsidRPr="00D3622E">
        <w:rPr>
          <w:rFonts w:eastAsiaTheme="minorHAnsi"/>
          <w:sz w:val="24"/>
          <w:szCs w:val="24"/>
          <w:lang w:eastAsia="en-US"/>
        </w:rPr>
        <w:lastRenderedPageBreak/>
        <w:t xml:space="preserve">biologists are found in </w:t>
      </w:r>
      <w:r w:rsidRPr="002B75B9">
        <w:rPr>
          <w:rFonts w:eastAsiaTheme="minorHAnsi"/>
          <w:sz w:val="24"/>
          <w:szCs w:val="24"/>
          <w:lang w:eastAsia="en-US"/>
        </w:rPr>
        <w:t>the first of these groups</w:t>
      </w:r>
      <w:r w:rsidRPr="00D3622E">
        <w:rPr>
          <w:rFonts w:eastAsiaTheme="minorHAnsi"/>
          <w:sz w:val="24"/>
          <w:szCs w:val="24"/>
          <w:lang w:eastAsia="en-US"/>
        </w:rPr>
        <w:t xml:space="preserve"> </w:t>
      </w:r>
      <w:r w:rsidR="002063A0" w:rsidRPr="00D3622E">
        <w:rPr>
          <w:rFonts w:eastAsiaTheme="minorHAnsi"/>
          <w:sz w:val="24"/>
          <w:szCs w:val="24"/>
          <w:lang w:eastAsia="en-US"/>
        </w:rPr>
        <w:t xml:space="preserve">– they presuppose that living beings are composed of objectively identifiable, describable and calculable entities which are governed by invariable natural laws. The second group comprises in particular the representatives of humanities who emphasize contextual and historic aspects of the “Life-world” [in </w:t>
      </w:r>
      <w:r w:rsidR="006910DA" w:rsidRPr="00D3622E">
        <w:rPr>
          <w:rFonts w:eastAsiaTheme="minorHAnsi"/>
          <w:sz w:val="24"/>
          <w:szCs w:val="24"/>
          <w:lang w:eastAsia="en-US"/>
        </w:rPr>
        <w:t xml:space="preserve">the </w:t>
      </w:r>
      <w:r w:rsidR="002063A0" w:rsidRPr="00D3622E">
        <w:rPr>
          <w:rFonts w:eastAsiaTheme="minorHAnsi"/>
          <w:sz w:val="24"/>
          <w:szCs w:val="24"/>
          <w:lang w:eastAsia="en-US"/>
        </w:rPr>
        <w:t xml:space="preserve">sense of Husserl’s </w:t>
      </w:r>
      <w:r w:rsidR="002063A0" w:rsidRPr="00D3622E">
        <w:rPr>
          <w:rFonts w:eastAsiaTheme="minorHAnsi"/>
          <w:i/>
          <w:sz w:val="24"/>
          <w:szCs w:val="24"/>
          <w:lang w:eastAsia="en-US"/>
        </w:rPr>
        <w:t>Lebenswelt</w:t>
      </w:r>
      <w:r w:rsidR="002063A0" w:rsidRPr="00D3622E">
        <w:rPr>
          <w:rFonts w:eastAsiaTheme="minorHAnsi"/>
          <w:sz w:val="24"/>
          <w:szCs w:val="24"/>
          <w:lang w:eastAsia="en-US"/>
        </w:rPr>
        <w:t xml:space="preserve"> </w:t>
      </w:r>
      <w:r w:rsidR="00C35DD8" w:rsidRPr="00D3622E">
        <w:rPr>
          <w:rFonts w:eastAsiaTheme="minorHAnsi"/>
          <w:sz w:val="24"/>
          <w:szCs w:val="24"/>
          <w:lang w:eastAsia="en-US"/>
        </w:rPr>
        <w:t xml:space="preserve">encompassing manifestation of all the living </w:t>
      </w:r>
      <w:r w:rsidR="002063A0" w:rsidRPr="00D3622E">
        <w:rPr>
          <w:rFonts w:eastAsiaTheme="minorHAnsi"/>
          <w:sz w:val="24"/>
          <w:szCs w:val="24"/>
          <w:lang w:eastAsia="en-US"/>
        </w:rPr>
        <w:t>– author</w:t>
      </w:r>
      <w:r w:rsidR="00F1391E" w:rsidRPr="00D3622E">
        <w:rPr>
          <w:sz w:val="24"/>
          <w:szCs w:val="24"/>
        </w:rPr>
        <w:t>’s</w:t>
      </w:r>
      <w:r w:rsidR="002063A0" w:rsidRPr="00D3622E">
        <w:rPr>
          <w:rFonts w:eastAsiaTheme="minorHAnsi"/>
          <w:sz w:val="24"/>
          <w:szCs w:val="24"/>
          <w:lang w:eastAsia="en-US"/>
        </w:rPr>
        <w:t xml:space="preserve"> note], i.e. those properties which are somehow “additional” to life, contrary to objective constructs of chemistry and physics. These two groups will probably never come to an agreement and their discussion end by shrugged shoulders</w:t>
      </w:r>
      <w:r w:rsidR="0029416F" w:rsidRPr="00D3622E">
        <w:rPr>
          <w:rFonts w:eastAsiaTheme="minorHAnsi"/>
          <w:sz w:val="24"/>
          <w:szCs w:val="24"/>
          <w:lang w:eastAsia="en-US"/>
        </w:rPr>
        <w:t xml:space="preserve"> […]</w:t>
      </w:r>
      <w:r w:rsidR="002063A0" w:rsidRPr="00D3622E">
        <w:rPr>
          <w:rFonts w:eastAsiaTheme="minorHAnsi"/>
          <w:sz w:val="24"/>
          <w:szCs w:val="24"/>
          <w:lang w:eastAsia="en-US"/>
        </w:rPr>
        <w:t>.</w:t>
      </w:r>
      <w:r w:rsidR="0029416F" w:rsidRPr="00D3622E">
        <w:rPr>
          <w:rFonts w:eastAsiaTheme="minorHAnsi"/>
          <w:sz w:val="24"/>
          <w:szCs w:val="24"/>
          <w:lang w:eastAsia="en-US"/>
        </w:rPr>
        <w:t xml:space="preserve"> </w:t>
      </w:r>
      <w:r w:rsidR="002063A0" w:rsidRPr="00D3622E">
        <w:rPr>
          <w:rFonts w:eastAsiaTheme="minorHAnsi"/>
          <w:sz w:val="24"/>
          <w:szCs w:val="24"/>
          <w:lang w:eastAsia="en-US"/>
        </w:rPr>
        <w:t>Attempts to bridge the gorge between the two approaches are usually unsuccessful</w:t>
      </w:r>
      <w:r w:rsidR="00B22F38" w:rsidRPr="00D3622E">
        <w:rPr>
          <w:rFonts w:eastAsiaTheme="minorHAnsi"/>
          <w:sz w:val="24"/>
          <w:szCs w:val="24"/>
          <w:lang w:eastAsia="en-US"/>
        </w:rPr>
        <w:t xml:space="preserve"> and denounced by both parties (</w:t>
      </w:r>
      <w:r w:rsidR="002063A0" w:rsidRPr="00D3622E">
        <w:rPr>
          <w:rFonts w:eastAsiaTheme="minorHAnsi"/>
          <w:sz w:val="24"/>
          <w:szCs w:val="24"/>
          <w:lang w:eastAsia="en-US"/>
        </w:rPr>
        <w:t xml:space="preserve">Markoš </w:t>
      </w:r>
      <w:r w:rsidR="0029416F" w:rsidRPr="00D3622E">
        <w:rPr>
          <w:rFonts w:eastAsiaTheme="minorHAnsi"/>
          <w:sz w:val="24"/>
          <w:szCs w:val="24"/>
          <w:lang w:eastAsia="en-US"/>
        </w:rPr>
        <w:t xml:space="preserve">et al. </w:t>
      </w:r>
      <w:r w:rsidR="002063A0" w:rsidRPr="00D3622E">
        <w:rPr>
          <w:rFonts w:eastAsiaTheme="minorHAnsi"/>
          <w:sz w:val="24"/>
          <w:szCs w:val="24"/>
          <w:lang w:eastAsia="en-US"/>
        </w:rPr>
        <w:t>2008</w:t>
      </w:r>
      <w:r w:rsidR="00634F28">
        <w:rPr>
          <w:rFonts w:eastAsiaTheme="minorHAnsi"/>
          <w:sz w:val="24"/>
          <w:szCs w:val="24"/>
          <w:lang w:eastAsia="en-US"/>
        </w:rPr>
        <w:t>:</w:t>
      </w:r>
      <w:r w:rsidR="00634F28" w:rsidRPr="00D3622E">
        <w:rPr>
          <w:rFonts w:eastAsiaTheme="minorHAnsi"/>
          <w:sz w:val="24"/>
          <w:szCs w:val="24"/>
          <w:lang w:eastAsia="en-US"/>
        </w:rPr>
        <w:t xml:space="preserve"> </w:t>
      </w:r>
      <w:r w:rsidR="002063A0" w:rsidRPr="00D3622E">
        <w:rPr>
          <w:rFonts w:eastAsiaTheme="minorHAnsi"/>
          <w:sz w:val="24"/>
          <w:szCs w:val="24"/>
          <w:lang w:eastAsia="en-US"/>
        </w:rPr>
        <w:t>51).</w:t>
      </w:r>
    </w:p>
    <w:p w14:paraId="0F445254" w14:textId="77777777" w:rsidR="002063A0" w:rsidRPr="00D3622E" w:rsidRDefault="002063A0" w:rsidP="00FB4A36">
      <w:pPr>
        <w:spacing w:line="360" w:lineRule="auto"/>
        <w:ind w:left="57" w:right="57" w:firstLine="567"/>
        <w:jc w:val="both"/>
        <w:rPr>
          <w:sz w:val="24"/>
          <w:szCs w:val="24"/>
        </w:rPr>
      </w:pPr>
    </w:p>
    <w:p w14:paraId="4B1728BF" w14:textId="5CB55A1F" w:rsidR="009B5212" w:rsidRPr="00D3622E" w:rsidRDefault="00143A2F" w:rsidP="00FB4A36">
      <w:pPr>
        <w:spacing w:line="360" w:lineRule="auto"/>
        <w:ind w:left="57" w:right="57" w:firstLine="567"/>
        <w:jc w:val="both"/>
        <w:rPr>
          <w:sz w:val="24"/>
          <w:szCs w:val="24"/>
        </w:rPr>
      </w:pPr>
      <w:r w:rsidRPr="00D3622E">
        <w:rPr>
          <w:sz w:val="24"/>
          <w:szCs w:val="24"/>
        </w:rPr>
        <w:t>I</w:t>
      </w:r>
      <w:r w:rsidR="00325215" w:rsidRPr="00D3622E">
        <w:rPr>
          <w:sz w:val="24"/>
          <w:szCs w:val="24"/>
        </w:rPr>
        <w:t xml:space="preserve">t is not </w:t>
      </w:r>
      <w:r w:rsidR="00210946">
        <w:rPr>
          <w:sz w:val="24"/>
          <w:szCs w:val="24"/>
        </w:rPr>
        <w:t>made explicit</w:t>
      </w:r>
      <w:r w:rsidR="006910DA" w:rsidRPr="00D3622E">
        <w:rPr>
          <w:sz w:val="24"/>
          <w:szCs w:val="24"/>
        </w:rPr>
        <w:t xml:space="preserve"> </w:t>
      </w:r>
      <w:r w:rsidR="00325215" w:rsidRPr="00D3622E">
        <w:rPr>
          <w:sz w:val="24"/>
          <w:szCs w:val="24"/>
        </w:rPr>
        <w:t xml:space="preserve">in </w:t>
      </w:r>
      <w:r w:rsidR="00572929" w:rsidRPr="00D3622E">
        <w:rPr>
          <w:sz w:val="24"/>
          <w:szCs w:val="24"/>
        </w:rPr>
        <w:t xml:space="preserve">the </w:t>
      </w:r>
      <w:r w:rsidR="00325215" w:rsidRPr="00D3622E">
        <w:rPr>
          <w:sz w:val="24"/>
          <w:szCs w:val="24"/>
        </w:rPr>
        <w:t>review</w:t>
      </w:r>
      <w:r w:rsidR="00D33AEA" w:rsidRPr="00D3622E">
        <w:rPr>
          <w:sz w:val="24"/>
          <w:szCs w:val="24"/>
        </w:rPr>
        <w:t>,</w:t>
      </w:r>
      <w:r w:rsidR="00572929" w:rsidRPr="00D3622E">
        <w:rPr>
          <w:sz w:val="24"/>
          <w:szCs w:val="24"/>
        </w:rPr>
        <w:t xml:space="preserve"> or in Markoš’s epilogue to the </w:t>
      </w:r>
      <w:r w:rsidR="006910DA" w:rsidRPr="00D3622E">
        <w:rPr>
          <w:sz w:val="24"/>
          <w:szCs w:val="24"/>
        </w:rPr>
        <w:t xml:space="preserve">translation of </w:t>
      </w:r>
      <w:r w:rsidR="00572929" w:rsidRPr="00D3622E">
        <w:rPr>
          <w:sz w:val="24"/>
          <w:szCs w:val="24"/>
        </w:rPr>
        <w:t>Barbieri’s book</w:t>
      </w:r>
      <w:r w:rsidR="00496064" w:rsidRPr="00D3622E">
        <w:rPr>
          <w:sz w:val="24"/>
          <w:szCs w:val="24"/>
        </w:rPr>
        <w:t xml:space="preserve"> (Markoš 2006; Barbieri 2006)</w:t>
      </w:r>
      <w:r w:rsidR="00D33AEA" w:rsidRPr="00D3622E">
        <w:rPr>
          <w:sz w:val="24"/>
          <w:szCs w:val="24"/>
        </w:rPr>
        <w:t xml:space="preserve">, that </w:t>
      </w:r>
      <w:r w:rsidR="00F32B7C" w:rsidRPr="00D3622E">
        <w:rPr>
          <w:sz w:val="24"/>
          <w:szCs w:val="24"/>
        </w:rPr>
        <w:t xml:space="preserve">Barbieri </w:t>
      </w:r>
      <w:r w:rsidR="00783430" w:rsidRPr="00D3622E">
        <w:rPr>
          <w:sz w:val="24"/>
          <w:szCs w:val="24"/>
        </w:rPr>
        <w:t xml:space="preserve">would </w:t>
      </w:r>
      <w:r w:rsidR="00D33AEA" w:rsidRPr="00D3622E">
        <w:rPr>
          <w:sz w:val="24"/>
          <w:szCs w:val="24"/>
        </w:rPr>
        <w:t xml:space="preserve">belong </w:t>
      </w:r>
      <w:r w:rsidR="00496064" w:rsidRPr="00D3622E">
        <w:rPr>
          <w:sz w:val="24"/>
          <w:szCs w:val="24"/>
        </w:rPr>
        <w:t xml:space="preserve">mainly </w:t>
      </w:r>
      <w:r w:rsidR="00D33AEA" w:rsidRPr="00D3622E">
        <w:rPr>
          <w:sz w:val="24"/>
          <w:szCs w:val="24"/>
        </w:rPr>
        <w:t>to the first group of scientists</w:t>
      </w:r>
      <w:r w:rsidR="00325215" w:rsidRPr="00D3622E">
        <w:rPr>
          <w:sz w:val="24"/>
          <w:szCs w:val="24"/>
        </w:rPr>
        <w:t xml:space="preserve">, </w:t>
      </w:r>
      <w:r w:rsidR="00D33AEA" w:rsidRPr="00D3622E">
        <w:rPr>
          <w:sz w:val="24"/>
          <w:szCs w:val="24"/>
        </w:rPr>
        <w:t>but</w:t>
      </w:r>
      <w:r w:rsidRPr="00D3622E">
        <w:rPr>
          <w:sz w:val="24"/>
          <w:szCs w:val="24"/>
        </w:rPr>
        <w:t xml:space="preserve"> </w:t>
      </w:r>
      <w:r w:rsidR="00D33AEA" w:rsidRPr="00D3622E">
        <w:rPr>
          <w:sz w:val="24"/>
          <w:szCs w:val="24"/>
        </w:rPr>
        <w:t xml:space="preserve">from </w:t>
      </w:r>
      <w:r w:rsidR="000017EC" w:rsidRPr="00D3622E">
        <w:rPr>
          <w:sz w:val="24"/>
          <w:szCs w:val="24"/>
        </w:rPr>
        <w:t xml:space="preserve">both </w:t>
      </w:r>
      <w:r w:rsidR="00D33AEA" w:rsidRPr="00D3622E">
        <w:rPr>
          <w:sz w:val="24"/>
          <w:szCs w:val="24"/>
        </w:rPr>
        <w:t>text</w:t>
      </w:r>
      <w:r w:rsidR="000017EC" w:rsidRPr="00D3622E">
        <w:rPr>
          <w:sz w:val="24"/>
          <w:szCs w:val="24"/>
        </w:rPr>
        <w:t>s</w:t>
      </w:r>
      <w:r w:rsidR="00D33AEA" w:rsidRPr="00D3622E">
        <w:rPr>
          <w:sz w:val="24"/>
          <w:szCs w:val="24"/>
        </w:rPr>
        <w:t xml:space="preserve"> and Barbieri’s argumentation </w:t>
      </w:r>
      <w:r w:rsidR="00325215" w:rsidRPr="00D3622E">
        <w:rPr>
          <w:sz w:val="24"/>
          <w:szCs w:val="24"/>
        </w:rPr>
        <w:t>it seems</w:t>
      </w:r>
      <w:r w:rsidR="00D33AEA" w:rsidRPr="00D3622E">
        <w:rPr>
          <w:sz w:val="24"/>
          <w:szCs w:val="24"/>
        </w:rPr>
        <w:t xml:space="preserve"> so</w:t>
      </w:r>
      <w:r w:rsidR="00325215" w:rsidRPr="00D3622E">
        <w:rPr>
          <w:sz w:val="24"/>
          <w:szCs w:val="24"/>
        </w:rPr>
        <w:t xml:space="preserve">. </w:t>
      </w:r>
      <w:r w:rsidR="00D33AEA" w:rsidRPr="00D3622E">
        <w:rPr>
          <w:sz w:val="24"/>
          <w:szCs w:val="24"/>
        </w:rPr>
        <w:t>In short, a</w:t>
      </w:r>
      <w:r w:rsidRPr="00D3622E">
        <w:rPr>
          <w:sz w:val="24"/>
          <w:szCs w:val="24"/>
        </w:rPr>
        <w:t xml:space="preserve">lthough </w:t>
      </w:r>
      <w:r w:rsidR="00783430" w:rsidRPr="00D3622E">
        <w:rPr>
          <w:sz w:val="24"/>
          <w:szCs w:val="24"/>
        </w:rPr>
        <w:t xml:space="preserve">Barbieri </w:t>
      </w:r>
      <w:r w:rsidR="00210946">
        <w:rPr>
          <w:sz w:val="24"/>
          <w:szCs w:val="24"/>
        </w:rPr>
        <w:t xml:space="preserve">made a </w:t>
      </w:r>
      <w:r w:rsidR="000A2508" w:rsidRPr="00D3622E">
        <w:rPr>
          <w:sz w:val="24"/>
          <w:szCs w:val="24"/>
        </w:rPr>
        <w:t xml:space="preserve">pivotal </w:t>
      </w:r>
      <w:r w:rsidR="00502E8B" w:rsidRPr="00D3622E">
        <w:rPr>
          <w:sz w:val="24"/>
          <w:szCs w:val="24"/>
        </w:rPr>
        <w:t>contribution</w:t>
      </w:r>
      <w:r w:rsidR="000A2508" w:rsidRPr="00D3622E">
        <w:rPr>
          <w:sz w:val="24"/>
          <w:szCs w:val="24"/>
        </w:rPr>
        <w:t xml:space="preserve"> to the understanding of life</w:t>
      </w:r>
      <w:r w:rsidR="00FB01AE" w:rsidRPr="00D3622E">
        <w:rPr>
          <w:sz w:val="24"/>
          <w:szCs w:val="24"/>
        </w:rPr>
        <w:t xml:space="preserve"> – </w:t>
      </w:r>
      <w:r w:rsidR="00841ECB" w:rsidRPr="00D3622E">
        <w:rPr>
          <w:sz w:val="24"/>
          <w:szCs w:val="24"/>
        </w:rPr>
        <w:t>t</w:t>
      </w:r>
      <w:r w:rsidR="003431B7" w:rsidRPr="00D3622E">
        <w:rPr>
          <w:sz w:val="24"/>
          <w:szCs w:val="24"/>
        </w:rPr>
        <w:t>rying t</w:t>
      </w:r>
      <w:r w:rsidR="00841ECB" w:rsidRPr="00D3622E">
        <w:rPr>
          <w:sz w:val="24"/>
          <w:szCs w:val="24"/>
        </w:rPr>
        <w:t xml:space="preserve">o </w:t>
      </w:r>
      <w:r w:rsidR="00D2648D" w:rsidRPr="00D3622E">
        <w:rPr>
          <w:sz w:val="24"/>
          <w:szCs w:val="24"/>
        </w:rPr>
        <w:t xml:space="preserve">enrich biology with </w:t>
      </w:r>
      <w:r w:rsidR="006910DA" w:rsidRPr="00D3622E">
        <w:rPr>
          <w:sz w:val="24"/>
          <w:szCs w:val="24"/>
        </w:rPr>
        <w:t xml:space="preserve">the </w:t>
      </w:r>
      <w:r w:rsidR="00D2648D" w:rsidRPr="00D3622E">
        <w:rPr>
          <w:sz w:val="24"/>
          <w:szCs w:val="24"/>
        </w:rPr>
        <w:t xml:space="preserve">concept </w:t>
      </w:r>
      <w:r w:rsidR="002D371E" w:rsidRPr="00D3622E">
        <w:rPr>
          <w:sz w:val="24"/>
          <w:szCs w:val="24"/>
        </w:rPr>
        <w:t xml:space="preserve">of </w:t>
      </w:r>
      <w:r w:rsidR="00D2648D" w:rsidRPr="00D3622E">
        <w:rPr>
          <w:sz w:val="24"/>
          <w:szCs w:val="24"/>
        </w:rPr>
        <w:t>meaning</w:t>
      </w:r>
      <w:r w:rsidR="00783430" w:rsidRPr="00D3622E">
        <w:rPr>
          <w:sz w:val="24"/>
          <w:szCs w:val="24"/>
        </w:rPr>
        <w:t xml:space="preserve"> and</w:t>
      </w:r>
      <w:r w:rsidR="00FB01AE" w:rsidRPr="00D3622E">
        <w:rPr>
          <w:sz w:val="24"/>
          <w:szCs w:val="24"/>
        </w:rPr>
        <w:t xml:space="preserve"> </w:t>
      </w:r>
      <w:r w:rsidR="00EE3D9C" w:rsidRPr="00D3622E">
        <w:rPr>
          <w:sz w:val="24"/>
          <w:szCs w:val="24"/>
        </w:rPr>
        <w:t>cod</w:t>
      </w:r>
      <w:r w:rsidR="00F1391E" w:rsidRPr="00D3622E">
        <w:rPr>
          <w:sz w:val="24"/>
          <w:szCs w:val="24"/>
        </w:rPr>
        <w:t>e</w:t>
      </w:r>
      <w:r w:rsidR="00EE3D9C" w:rsidRPr="00D3622E">
        <w:rPr>
          <w:sz w:val="24"/>
          <w:szCs w:val="24"/>
        </w:rPr>
        <w:t>s as historically constituted conventions</w:t>
      </w:r>
      <w:r w:rsidR="002014A1" w:rsidRPr="00D3622E">
        <w:rPr>
          <w:sz w:val="24"/>
          <w:szCs w:val="24"/>
        </w:rPr>
        <w:t xml:space="preserve"> or</w:t>
      </w:r>
      <w:r w:rsidR="00241DC8" w:rsidRPr="00D3622E">
        <w:rPr>
          <w:i/>
          <w:sz w:val="24"/>
          <w:szCs w:val="24"/>
        </w:rPr>
        <w:t xml:space="preserve"> </w:t>
      </w:r>
      <w:r w:rsidR="00747750" w:rsidRPr="00D3622E">
        <w:rPr>
          <w:rFonts w:eastAsiaTheme="minorHAnsi"/>
          <w:sz w:val="24"/>
          <w:szCs w:val="24"/>
          <w:lang w:eastAsia="en-US"/>
        </w:rPr>
        <w:t xml:space="preserve">the </w:t>
      </w:r>
      <w:r w:rsidR="0070741D" w:rsidRPr="00D3622E">
        <w:rPr>
          <w:rFonts w:eastAsiaTheme="minorHAnsi"/>
          <w:sz w:val="24"/>
          <w:szCs w:val="24"/>
          <w:lang w:eastAsia="en-US"/>
        </w:rPr>
        <w:t>evolution</w:t>
      </w:r>
      <w:r w:rsidR="00747750" w:rsidRPr="00D3622E">
        <w:rPr>
          <w:rFonts w:eastAsiaTheme="minorHAnsi"/>
          <w:sz w:val="24"/>
          <w:szCs w:val="24"/>
          <w:lang w:eastAsia="en-US"/>
        </w:rPr>
        <w:t xml:space="preserve"> </w:t>
      </w:r>
      <w:r w:rsidR="0070741D" w:rsidRPr="00D3622E">
        <w:rPr>
          <w:rFonts w:eastAsiaTheme="minorHAnsi"/>
          <w:sz w:val="24"/>
          <w:szCs w:val="24"/>
          <w:lang w:eastAsia="en-US"/>
        </w:rPr>
        <w:t>by natural conventions</w:t>
      </w:r>
      <w:r w:rsidR="00FB01AE" w:rsidRPr="00D3622E">
        <w:rPr>
          <w:sz w:val="24"/>
          <w:szCs w:val="24"/>
        </w:rPr>
        <w:t xml:space="preserve"> – </w:t>
      </w:r>
      <w:r w:rsidR="00210946">
        <w:rPr>
          <w:sz w:val="24"/>
          <w:szCs w:val="24"/>
        </w:rPr>
        <w:t>he</w:t>
      </w:r>
      <w:r w:rsidR="00210946" w:rsidRPr="00D3622E">
        <w:rPr>
          <w:sz w:val="24"/>
          <w:szCs w:val="24"/>
        </w:rPr>
        <w:t xml:space="preserve"> </w:t>
      </w:r>
      <w:r w:rsidR="006910DA" w:rsidRPr="00D3622E">
        <w:rPr>
          <w:sz w:val="24"/>
          <w:szCs w:val="24"/>
        </w:rPr>
        <w:t xml:space="preserve">still </w:t>
      </w:r>
      <w:r w:rsidR="00326C6D" w:rsidRPr="00D3622E">
        <w:rPr>
          <w:sz w:val="24"/>
          <w:szCs w:val="24"/>
        </w:rPr>
        <w:t>do</w:t>
      </w:r>
      <w:r w:rsidRPr="00D3622E">
        <w:rPr>
          <w:sz w:val="24"/>
          <w:szCs w:val="24"/>
        </w:rPr>
        <w:t xml:space="preserve">es not </w:t>
      </w:r>
      <w:r w:rsidR="00326C6D" w:rsidRPr="00D3622E">
        <w:rPr>
          <w:sz w:val="24"/>
          <w:szCs w:val="24"/>
        </w:rPr>
        <w:t xml:space="preserve">bridge natural sciences and humanities. </w:t>
      </w:r>
      <w:r w:rsidR="003431B7" w:rsidRPr="00D3622E">
        <w:rPr>
          <w:sz w:val="24"/>
          <w:szCs w:val="24"/>
        </w:rPr>
        <w:t xml:space="preserve">Markoš </w:t>
      </w:r>
      <w:r w:rsidR="006910DA" w:rsidRPr="00D3622E">
        <w:rPr>
          <w:sz w:val="24"/>
          <w:szCs w:val="24"/>
        </w:rPr>
        <w:t>and</w:t>
      </w:r>
      <w:r w:rsidR="00C258D5" w:rsidRPr="00D3622E">
        <w:rPr>
          <w:sz w:val="24"/>
          <w:szCs w:val="24"/>
        </w:rPr>
        <w:t xml:space="preserve"> colleagues</w:t>
      </w:r>
      <w:r w:rsidR="00210946">
        <w:rPr>
          <w:sz w:val="24"/>
          <w:szCs w:val="24"/>
        </w:rPr>
        <w:t>,</w:t>
      </w:r>
      <w:r w:rsidR="00C258D5" w:rsidRPr="00D3622E">
        <w:rPr>
          <w:sz w:val="24"/>
          <w:szCs w:val="24"/>
        </w:rPr>
        <w:t xml:space="preserve"> </w:t>
      </w:r>
      <w:r w:rsidR="00326C6D" w:rsidRPr="00D3622E">
        <w:rPr>
          <w:sz w:val="24"/>
          <w:szCs w:val="24"/>
        </w:rPr>
        <w:t>for example</w:t>
      </w:r>
      <w:r w:rsidR="00210946">
        <w:rPr>
          <w:sz w:val="24"/>
          <w:szCs w:val="24"/>
        </w:rPr>
        <w:t>,</w:t>
      </w:r>
      <w:r w:rsidR="00326C6D" w:rsidRPr="00D3622E">
        <w:rPr>
          <w:sz w:val="24"/>
          <w:szCs w:val="24"/>
        </w:rPr>
        <w:t xml:space="preserve"> </w:t>
      </w:r>
      <w:r w:rsidR="002D371E" w:rsidRPr="00D3622E">
        <w:rPr>
          <w:sz w:val="24"/>
          <w:szCs w:val="24"/>
        </w:rPr>
        <w:t xml:space="preserve">show that </w:t>
      </w:r>
      <w:r w:rsidR="006910DA" w:rsidRPr="00D3622E">
        <w:rPr>
          <w:sz w:val="24"/>
          <w:szCs w:val="24"/>
        </w:rPr>
        <w:t xml:space="preserve">in principle </w:t>
      </w:r>
      <w:r w:rsidR="00210946">
        <w:rPr>
          <w:sz w:val="24"/>
          <w:szCs w:val="24"/>
        </w:rPr>
        <w:t>Barbieri</w:t>
      </w:r>
      <w:r w:rsidR="00210946" w:rsidRPr="00D3622E">
        <w:rPr>
          <w:sz w:val="24"/>
          <w:szCs w:val="24"/>
        </w:rPr>
        <w:t xml:space="preserve"> </w:t>
      </w:r>
      <w:r w:rsidR="00841ECB" w:rsidRPr="00D3622E">
        <w:rPr>
          <w:sz w:val="24"/>
          <w:szCs w:val="24"/>
        </w:rPr>
        <w:t xml:space="preserve">deprived </w:t>
      </w:r>
      <w:r w:rsidR="003431B7" w:rsidRPr="00D3622E">
        <w:rPr>
          <w:sz w:val="24"/>
          <w:szCs w:val="24"/>
        </w:rPr>
        <w:t>meaning</w:t>
      </w:r>
      <w:r w:rsidR="00FB01AE" w:rsidRPr="00D3622E">
        <w:rPr>
          <w:sz w:val="24"/>
          <w:szCs w:val="24"/>
        </w:rPr>
        <w:t xml:space="preserve"> (or code</w:t>
      </w:r>
      <w:r w:rsidR="003431B7" w:rsidRPr="00D3622E">
        <w:rPr>
          <w:sz w:val="24"/>
          <w:szCs w:val="24"/>
        </w:rPr>
        <w:t xml:space="preserve">) </w:t>
      </w:r>
      <w:r w:rsidR="002D371E" w:rsidRPr="00D3622E">
        <w:rPr>
          <w:sz w:val="24"/>
          <w:szCs w:val="24"/>
        </w:rPr>
        <w:t xml:space="preserve">of </w:t>
      </w:r>
      <w:r w:rsidR="00210946">
        <w:rPr>
          <w:sz w:val="24"/>
          <w:szCs w:val="24"/>
        </w:rPr>
        <w:t xml:space="preserve">the </w:t>
      </w:r>
      <w:r w:rsidR="001B6501" w:rsidRPr="00D3622E">
        <w:rPr>
          <w:sz w:val="24"/>
          <w:szCs w:val="24"/>
        </w:rPr>
        <w:t>semantic</w:t>
      </w:r>
      <w:r w:rsidR="00945E06" w:rsidRPr="00D3622E">
        <w:rPr>
          <w:sz w:val="24"/>
          <w:szCs w:val="24"/>
        </w:rPr>
        <w:t>,</w:t>
      </w:r>
      <w:r w:rsidR="001B6501" w:rsidRPr="00D3622E">
        <w:rPr>
          <w:sz w:val="24"/>
          <w:szCs w:val="24"/>
        </w:rPr>
        <w:t xml:space="preserve"> semiotic </w:t>
      </w:r>
      <w:r w:rsidR="00945E06" w:rsidRPr="00D3622E">
        <w:rPr>
          <w:sz w:val="24"/>
          <w:szCs w:val="24"/>
        </w:rPr>
        <w:t xml:space="preserve">and hermeneutic </w:t>
      </w:r>
      <w:r w:rsidR="0025205C" w:rsidRPr="00D3622E">
        <w:rPr>
          <w:sz w:val="24"/>
          <w:szCs w:val="24"/>
        </w:rPr>
        <w:t>c</w:t>
      </w:r>
      <w:r w:rsidR="002014A1" w:rsidRPr="00D3622E">
        <w:rPr>
          <w:sz w:val="24"/>
          <w:szCs w:val="24"/>
        </w:rPr>
        <w:t>ontext</w:t>
      </w:r>
      <w:r w:rsidR="0025205C" w:rsidRPr="00D3622E">
        <w:rPr>
          <w:sz w:val="24"/>
          <w:szCs w:val="24"/>
        </w:rPr>
        <w:t>s</w:t>
      </w:r>
      <w:r w:rsidR="001B6501" w:rsidRPr="00D3622E">
        <w:rPr>
          <w:sz w:val="24"/>
          <w:szCs w:val="24"/>
        </w:rPr>
        <w:t xml:space="preserve"> of</w:t>
      </w:r>
      <w:r w:rsidR="00210946">
        <w:rPr>
          <w:sz w:val="24"/>
          <w:szCs w:val="24"/>
        </w:rPr>
        <w:t xml:space="preserve"> the</w:t>
      </w:r>
      <w:r w:rsidR="001B6501" w:rsidRPr="00D3622E">
        <w:rPr>
          <w:sz w:val="24"/>
          <w:szCs w:val="24"/>
        </w:rPr>
        <w:t xml:space="preserve"> </w:t>
      </w:r>
      <w:r w:rsidR="001B6501" w:rsidRPr="00D3622E">
        <w:rPr>
          <w:i/>
          <w:sz w:val="24"/>
          <w:szCs w:val="24"/>
        </w:rPr>
        <w:t>Life</w:t>
      </w:r>
      <w:r w:rsidR="009B5212" w:rsidRPr="00D3622E">
        <w:rPr>
          <w:i/>
          <w:sz w:val="24"/>
          <w:szCs w:val="24"/>
        </w:rPr>
        <w:t>-</w:t>
      </w:r>
      <w:r w:rsidR="001B6501" w:rsidRPr="00D3622E">
        <w:rPr>
          <w:i/>
          <w:sz w:val="24"/>
          <w:szCs w:val="24"/>
        </w:rPr>
        <w:t>world</w:t>
      </w:r>
      <w:r w:rsidR="002014A1" w:rsidRPr="00D3622E">
        <w:rPr>
          <w:sz w:val="24"/>
          <w:szCs w:val="24"/>
        </w:rPr>
        <w:t xml:space="preserve">, </w:t>
      </w:r>
      <w:r w:rsidR="001B6501" w:rsidRPr="00D3622E">
        <w:rPr>
          <w:sz w:val="24"/>
          <w:szCs w:val="24"/>
        </w:rPr>
        <w:t>in which meaning</w:t>
      </w:r>
      <w:r w:rsidR="00234959" w:rsidRPr="00D3622E">
        <w:rPr>
          <w:sz w:val="24"/>
          <w:szCs w:val="24"/>
        </w:rPr>
        <w:t xml:space="preserve"> </w:t>
      </w:r>
      <w:r w:rsidR="00210946">
        <w:rPr>
          <w:sz w:val="24"/>
          <w:szCs w:val="24"/>
        </w:rPr>
        <w:t>and</w:t>
      </w:r>
      <w:r w:rsidR="00AD50EA" w:rsidRPr="00D3622E">
        <w:rPr>
          <w:sz w:val="24"/>
          <w:szCs w:val="24"/>
        </w:rPr>
        <w:t xml:space="preserve"> </w:t>
      </w:r>
      <w:r w:rsidR="00945E06" w:rsidRPr="00D3622E">
        <w:rPr>
          <w:sz w:val="24"/>
          <w:szCs w:val="24"/>
        </w:rPr>
        <w:t>language (including scientific terminology)</w:t>
      </w:r>
      <w:r w:rsidR="00234959" w:rsidRPr="00D3622E">
        <w:rPr>
          <w:sz w:val="24"/>
          <w:szCs w:val="24"/>
        </w:rPr>
        <w:t xml:space="preserve"> </w:t>
      </w:r>
      <w:r w:rsidR="00841ECB" w:rsidRPr="00D3622E">
        <w:rPr>
          <w:sz w:val="24"/>
          <w:szCs w:val="24"/>
        </w:rPr>
        <w:t xml:space="preserve">are </w:t>
      </w:r>
      <w:r w:rsidR="001B6501" w:rsidRPr="00D3622E">
        <w:rPr>
          <w:sz w:val="24"/>
          <w:szCs w:val="24"/>
        </w:rPr>
        <w:t xml:space="preserve">historically </w:t>
      </w:r>
      <w:r w:rsidR="0025205C" w:rsidRPr="00D3622E">
        <w:rPr>
          <w:sz w:val="24"/>
          <w:szCs w:val="24"/>
        </w:rPr>
        <w:t>constitute</w:t>
      </w:r>
      <w:r w:rsidR="001B6501" w:rsidRPr="00D3622E">
        <w:rPr>
          <w:sz w:val="24"/>
          <w:szCs w:val="24"/>
        </w:rPr>
        <w:t>d</w:t>
      </w:r>
      <w:r w:rsidR="003431B7" w:rsidRPr="00D3622E">
        <w:rPr>
          <w:sz w:val="24"/>
          <w:szCs w:val="24"/>
        </w:rPr>
        <w:t xml:space="preserve">. </w:t>
      </w:r>
      <w:r w:rsidRPr="00D3622E">
        <w:rPr>
          <w:sz w:val="24"/>
          <w:szCs w:val="24"/>
        </w:rPr>
        <w:t>Barbieri</w:t>
      </w:r>
      <w:r w:rsidR="001B6501" w:rsidRPr="00D3622E">
        <w:rPr>
          <w:sz w:val="24"/>
          <w:szCs w:val="24"/>
        </w:rPr>
        <w:t xml:space="preserve"> </w:t>
      </w:r>
      <w:r w:rsidR="00210946">
        <w:rPr>
          <w:sz w:val="24"/>
          <w:szCs w:val="24"/>
        </w:rPr>
        <w:t>persists in</w:t>
      </w:r>
      <w:r w:rsidR="00210946" w:rsidRPr="00D3622E">
        <w:rPr>
          <w:sz w:val="24"/>
          <w:szCs w:val="24"/>
        </w:rPr>
        <w:t xml:space="preserve"> </w:t>
      </w:r>
      <w:r w:rsidR="006910DA" w:rsidRPr="00D3622E">
        <w:rPr>
          <w:sz w:val="24"/>
          <w:szCs w:val="24"/>
        </w:rPr>
        <w:t>using</w:t>
      </w:r>
      <w:r w:rsidR="00841ECB" w:rsidRPr="00D3622E">
        <w:rPr>
          <w:sz w:val="24"/>
          <w:szCs w:val="24"/>
        </w:rPr>
        <w:t xml:space="preserve"> </w:t>
      </w:r>
      <w:r w:rsidR="006910DA" w:rsidRPr="00D3622E">
        <w:rPr>
          <w:sz w:val="24"/>
          <w:szCs w:val="24"/>
        </w:rPr>
        <w:t>the term</w:t>
      </w:r>
      <w:r w:rsidR="00841ECB" w:rsidRPr="00D3622E">
        <w:rPr>
          <w:sz w:val="24"/>
          <w:szCs w:val="24"/>
        </w:rPr>
        <w:t xml:space="preserve"> </w:t>
      </w:r>
      <w:r w:rsidR="00841ECB" w:rsidRPr="00D3622E">
        <w:rPr>
          <w:i/>
          <w:sz w:val="24"/>
          <w:szCs w:val="24"/>
        </w:rPr>
        <w:t>meaning</w:t>
      </w:r>
      <w:r w:rsidR="00841ECB" w:rsidRPr="00D3622E">
        <w:rPr>
          <w:sz w:val="24"/>
          <w:szCs w:val="24"/>
        </w:rPr>
        <w:t xml:space="preserve"> </w:t>
      </w:r>
      <w:r w:rsidR="00210946">
        <w:rPr>
          <w:sz w:val="24"/>
          <w:szCs w:val="24"/>
        </w:rPr>
        <w:t>in</w:t>
      </w:r>
      <w:r w:rsidR="00210946" w:rsidRPr="00D3622E">
        <w:rPr>
          <w:sz w:val="24"/>
          <w:szCs w:val="24"/>
        </w:rPr>
        <w:t xml:space="preserve"> </w:t>
      </w:r>
      <w:r w:rsidR="009F3302" w:rsidRPr="00D3622E">
        <w:rPr>
          <w:sz w:val="24"/>
          <w:szCs w:val="24"/>
        </w:rPr>
        <w:t>the fashion of</w:t>
      </w:r>
      <w:r w:rsidR="00210946">
        <w:rPr>
          <w:sz w:val="24"/>
          <w:szCs w:val="24"/>
        </w:rPr>
        <w:t xml:space="preserve"> the</w:t>
      </w:r>
      <w:r w:rsidR="009F3302" w:rsidRPr="00D3622E">
        <w:rPr>
          <w:sz w:val="24"/>
          <w:szCs w:val="24"/>
        </w:rPr>
        <w:t xml:space="preserve"> mechanistic a</w:t>
      </w:r>
      <w:r w:rsidR="00841ECB" w:rsidRPr="00D3622E">
        <w:rPr>
          <w:sz w:val="24"/>
          <w:szCs w:val="24"/>
        </w:rPr>
        <w:t>ppro</w:t>
      </w:r>
      <w:r w:rsidR="002D371E" w:rsidRPr="00D3622E">
        <w:rPr>
          <w:sz w:val="24"/>
          <w:szCs w:val="24"/>
        </w:rPr>
        <w:t>a</w:t>
      </w:r>
      <w:r w:rsidR="00841ECB" w:rsidRPr="00D3622E">
        <w:rPr>
          <w:sz w:val="24"/>
          <w:szCs w:val="24"/>
        </w:rPr>
        <w:t xml:space="preserve">ch of traditional </w:t>
      </w:r>
      <w:r w:rsidR="00945E06" w:rsidRPr="00D3622E">
        <w:rPr>
          <w:sz w:val="24"/>
          <w:szCs w:val="24"/>
        </w:rPr>
        <w:t>natural</w:t>
      </w:r>
      <w:r w:rsidR="00841ECB" w:rsidRPr="00D3622E">
        <w:rPr>
          <w:sz w:val="24"/>
          <w:szCs w:val="24"/>
        </w:rPr>
        <w:t xml:space="preserve"> sciences</w:t>
      </w:r>
      <w:r w:rsidR="002F3BFF" w:rsidRPr="00D3622E">
        <w:rPr>
          <w:sz w:val="24"/>
          <w:szCs w:val="24"/>
        </w:rPr>
        <w:t xml:space="preserve">. </w:t>
      </w:r>
      <w:r w:rsidR="00AC21E9" w:rsidRPr="00D3622E">
        <w:rPr>
          <w:sz w:val="24"/>
          <w:szCs w:val="24"/>
        </w:rPr>
        <w:t xml:space="preserve">The same </w:t>
      </w:r>
      <w:r w:rsidR="00783430" w:rsidRPr="00D3622E">
        <w:rPr>
          <w:sz w:val="24"/>
          <w:szCs w:val="24"/>
        </w:rPr>
        <w:t xml:space="preserve">has </w:t>
      </w:r>
      <w:r w:rsidR="006910DA" w:rsidRPr="00D3622E">
        <w:rPr>
          <w:sz w:val="24"/>
          <w:szCs w:val="24"/>
        </w:rPr>
        <w:t>happened to</w:t>
      </w:r>
      <w:r w:rsidR="00F10994" w:rsidRPr="00D3622E">
        <w:rPr>
          <w:sz w:val="24"/>
          <w:szCs w:val="24"/>
        </w:rPr>
        <w:t xml:space="preserve"> </w:t>
      </w:r>
      <w:r w:rsidR="002D371E" w:rsidRPr="00D3622E">
        <w:rPr>
          <w:sz w:val="24"/>
          <w:szCs w:val="24"/>
        </w:rPr>
        <w:t>such concepts</w:t>
      </w:r>
      <w:r w:rsidR="00AC21E9" w:rsidRPr="00D3622E">
        <w:rPr>
          <w:sz w:val="24"/>
          <w:szCs w:val="24"/>
        </w:rPr>
        <w:t xml:space="preserve"> as </w:t>
      </w:r>
      <w:r w:rsidR="002014A1" w:rsidRPr="00D3622E">
        <w:rPr>
          <w:i/>
          <w:sz w:val="24"/>
          <w:szCs w:val="24"/>
        </w:rPr>
        <w:t>informa</w:t>
      </w:r>
      <w:r w:rsidR="00AC21E9" w:rsidRPr="00D3622E">
        <w:rPr>
          <w:i/>
          <w:sz w:val="24"/>
          <w:szCs w:val="24"/>
        </w:rPr>
        <w:t>tion</w:t>
      </w:r>
      <w:r w:rsidR="009C2A23" w:rsidRPr="00D3622E">
        <w:rPr>
          <w:sz w:val="24"/>
          <w:szCs w:val="24"/>
        </w:rPr>
        <w:t xml:space="preserve"> </w:t>
      </w:r>
      <w:r w:rsidR="00AC21E9" w:rsidRPr="00D3622E">
        <w:rPr>
          <w:sz w:val="24"/>
          <w:szCs w:val="24"/>
        </w:rPr>
        <w:t xml:space="preserve">or </w:t>
      </w:r>
      <w:r w:rsidR="00AC21E9" w:rsidRPr="00D3622E">
        <w:rPr>
          <w:i/>
          <w:sz w:val="24"/>
          <w:szCs w:val="24"/>
        </w:rPr>
        <w:t>translation</w:t>
      </w:r>
      <w:r w:rsidR="00AC21E9" w:rsidRPr="00D3622E">
        <w:rPr>
          <w:sz w:val="24"/>
          <w:szCs w:val="24"/>
        </w:rPr>
        <w:t xml:space="preserve"> in </w:t>
      </w:r>
      <w:r w:rsidR="001B6501" w:rsidRPr="00D3622E">
        <w:rPr>
          <w:sz w:val="24"/>
          <w:szCs w:val="24"/>
        </w:rPr>
        <w:t>cur</w:t>
      </w:r>
      <w:r w:rsidR="000017EC" w:rsidRPr="00D3622E">
        <w:rPr>
          <w:sz w:val="24"/>
          <w:szCs w:val="24"/>
        </w:rPr>
        <w:t>r</w:t>
      </w:r>
      <w:r w:rsidR="001B6501" w:rsidRPr="00D3622E">
        <w:rPr>
          <w:sz w:val="24"/>
          <w:szCs w:val="24"/>
        </w:rPr>
        <w:t xml:space="preserve">ent </w:t>
      </w:r>
      <w:r w:rsidR="00AC21E9" w:rsidRPr="00D3622E">
        <w:rPr>
          <w:sz w:val="24"/>
          <w:szCs w:val="24"/>
        </w:rPr>
        <w:t>biology</w:t>
      </w:r>
      <w:r w:rsidR="009C2A23" w:rsidRPr="00D3622E">
        <w:rPr>
          <w:sz w:val="24"/>
          <w:szCs w:val="24"/>
        </w:rPr>
        <w:t xml:space="preserve">. </w:t>
      </w:r>
      <w:r w:rsidR="00210946" w:rsidRPr="00D3622E">
        <w:rPr>
          <w:sz w:val="24"/>
          <w:szCs w:val="24"/>
        </w:rPr>
        <w:t>Markoš and colleagues</w:t>
      </w:r>
      <w:r w:rsidR="00F33BD4" w:rsidRPr="00D3622E">
        <w:rPr>
          <w:sz w:val="24"/>
          <w:szCs w:val="24"/>
        </w:rPr>
        <w:t xml:space="preserve"> </w:t>
      </w:r>
      <w:r w:rsidR="00D33AEA" w:rsidRPr="00D3622E">
        <w:rPr>
          <w:sz w:val="24"/>
          <w:szCs w:val="24"/>
        </w:rPr>
        <w:t xml:space="preserve">further </w:t>
      </w:r>
      <w:r w:rsidR="00F33BD4" w:rsidRPr="00D3622E">
        <w:rPr>
          <w:sz w:val="24"/>
          <w:szCs w:val="24"/>
        </w:rPr>
        <w:t xml:space="preserve">argue that </w:t>
      </w:r>
      <w:r w:rsidR="00210946">
        <w:rPr>
          <w:sz w:val="24"/>
          <w:szCs w:val="24"/>
        </w:rPr>
        <w:t>even at</w:t>
      </w:r>
      <w:r w:rsidR="00D650D9" w:rsidRPr="00D3622E">
        <w:rPr>
          <w:sz w:val="24"/>
          <w:szCs w:val="24"/>
        </w:rPr>
        <w:t xml:space="preserve"> the</w:t>
      </w:r>
      <w:r w:rsidR="00F33BD4" w:rsidRPr="00D3622E">
        <w:rPr>
          <w:sz w:val="24"/>
          <w:szCs w:val="24"/>
        </w:rPr>
        <w:t xml:space="preserve"> </w:t>
      </w:r>
      <w:r w:rsidR="00D650D9" w:rsidRPr="00D3622E">
        <w:rPr>
          <w:sz w:val="24"/>
          <w:szCs w:val="24"/>
        </w:rPr>
        <w:t xml:space="preserve">level of </w:t>
      </w:r>
      <w:r w:rsidR="00210946">
        <w:rPr>
          <w:sz w:val="24"/>
          <w:szCs w:val="24"/>
        </w:rPr>
        <w:t>the</w:t>
      </w:r>
      <w:r w:rsidR="00D650D9" w:rsidRPr="00D3622E">
        <w:rPr>
          <w:sz w:val="24"/>
          <w:szCs w:val="24"/>
        </w:rPr>
        <w:t xml:space="preserve"> </w:t>
      </w:r>
      <w:r w:rsidR="00F33BD4" w:rsidRPr="00D3622E">
        <w:rPr>
          <w:sz w:val="24"/>
          <w:szCs w:val="24"/>
        </w:rPr>
        <w:t>cell</w:t>
      </w:r>
      <w:r w:rsidR="00D650D9" w:rsidRPr="00D3622E">
        <w:rPr>
          <w:sz w:val="24"/>
          <w:szCs w:val="24"/>
        </w:rPr>
        <w:t xml:space="preserve"> </w:t>
      </w:r>
      <w:r w:rsidR="00F33BD4" w:rsidRPr="00D3622E">
        <w:rPr>
          <w:sz w:val="24"/>
          <w:szCs w:val="24"/>
        </w:rPr>
        <w:t>– provided it is</w:t>
      </w:r>
      <w:r w:rsidR="00577EBE" w:rsidRPr="00D3622E">
        <w:rPr>
          <w:sz w:val="24"/>
          <w:szCs w:val="24"/>
        </w:rPr>
        <w:t xml:space="preserve"> a</w:t>
      </w:r>
      <w:r w:rsidR="00F33BD4" w:rsidRPr="00D3622E">
        <w:rPr>
          <w:sz w:val="24"/>
          <w:szCs w:val="24"/>
        </w:rPr>
        <w:t xml:space="preserve"> real </w:t>
      </w:r>
      <w:r w:rsidR="00CA633A" w:rsidRPr="00D3622E">
        <w:rPr>
          <w:sz w:val="24"/>
          <w:szCs w:val="24"/>
        </w:rPr>
        <w:t xml:space="preserve">semiotic and </w:t>
      </w:r>
      <w:r w:rsidR="006303A0" w:rsidRPr="00D3622E">
        <w:rPr>
          <w:sz w:val="24"/>
          <w:szCs w:val="24"/>
        </w:rPr>
        <w:t xml:space="preserve">living </w:t>
      </w:r>
      <w:r w:rsidR="00F33BD4" w:rsidRPr="00D3622E">
        <w:rPr>
          <w:sz w:val="24"/>
          <w:szCs w:val="24"/>
        </w:rPr>
        <w:t>system – there exist</w:t>
      </w:r>
      <w:r w:rsidR="00D650D9" w:rsidRPr="00D3622E">
        <w:rPr>
          <w:sz w:val="24"/>
          <w:szCs w:val="24"/>
        </w:rPr>
        <w:t>s</w:t>
      </w:r>
      <w:r w:rsidR="00F33BD4" w:rsidRPr="00D3622E">
        <w:rPr>
          <w:sz w:val="24"/>
          <w:szCs w:val="24"/>
        </w:rPr>
        <w:t xml:space="preserve"> </w:t>
      </w:r>
      <w:r w:rsidR="008425BB" w:rsidRPr="00D3622E">
        <w:rPr>
          <w:sz w:val="24"/>
          <w:szCs w:val="24"/>
        </w:rPr>
        <w:t>a</w:t>
      </w:r>
      <w:r w:rsidR="00B31F28" w:rsidRPr="00D3622E">
        <w:rPr>
          <w:sz w:val="24"/>
          <w:szCs w:val="24"/>
        </w:rPr>
        <w:t>n</w:t>
      </w:r>
      <w:r w:rsidR="008425BB" w:rsidRPr="00D3622E">
        <w:rPr>
          <w:sz w:val="24"/>
          <w:szCs w:val="24"/>
        </w:rPr>
        <w:t xml:space="preserve"> interpretation</w:t>
      </w:r>
      <w:r w:rsidR="004D4B5A" w:rsidRPr="00D3622E">
        <w:rPr>
          <w:sz w:val="24"/>
          <w:szCs w:val="24"/>
        </w:rPr>
        <w:t xml:space="preserve">. </w:t>
      </w:r>
      <w:r w:rsidR="0054217D" w:rsidRPr="00D3622E">
        <w:rPr>
          <w:sz w:val="24"/>
          <w:szCs w:val="24"/>
        </w:rPr>
        <w:t xml:space="preserve">Meanings are not constituted on the basis of </w:t>
      </w:r>
      <w:r w:rsidR="00D650D9" w:rsidRPr="00D3622E">
        <w:rPr>
          <w:sz w:val="24"/>
          <w:szCs w:val="24"/>
        </w:rPr>
        <w:t xml:space="preserve">some </w:t>
      </w:r>
      <w:r w:rsidR="00234959" w:rsidRPr="00D3622E">
        <w:rPr>
          <w:sz w:val="24"/>
          <w:szCs w:val="24"/>
        </w:rPr>
        <w:t xml:space="preserve">blind </w:t>
      </w:r>
      <w:r w:rsidR="008E38D2" w:rsidRPr="00D3622E">
        <w:rPr>
          <w:sz w:val="24"/>
          <w:szCs w:val="24"/>
        </w:rPr>
        <w:t>code</w:t>
      </w:r>
      <w:r w:rsidR="00234959" w:rsidRPr="00D3622E">
        <w:rPr>
          <w:sz w:val="24"/>
          <w:szCs w:val="24"/>
        </w:rPr>
        <w:t xml:space="preserve"> </w:t>
      </w:r>
      <w:r w:rsidR="001D1D12" w:rsidRPr="00D3622E">
        <w:rPr>
          <w:sz w:val="24"/>
          <w:szCs w:val="24"/>
        </w:rPr>
        <w:t xml:space="preserve">(or syntactic rule) </w:t>
      </w:r>
      <w:r w:rsidR="00234959" w:rsidRPr="00D3622E">
        <w:rPr>
          <w:sz w:val="24"/>
          <w:szCs w:val="24"/>
        </w:rPr>
        <w:t>since</w:t>
      </w:r>
      <w:r w:rsidR="004D4B5A" w:rsidRPr="00D3622E">
        <w:rPr>
          <w:sz w:val="24"/>
          <w:szCs w:val="24"/>
        </w:rPr>
        <w:t xml:space="preserve"> </w:t>
      </w:r>
      <w:r w:rsidR="00234959" w:rsidRPr="00D3622E">
        <w:rPr>
          <w:sz w:val="24"/>
          <w:szCs w:val="24"/>
        </w:rPr>
        <w:t xml:space="preserve">there </w:t>
      </w:r>
      <w:r w:rsidR="00D650D9" w:rsidRPr="00D3622E">
        <w:rPr>
          <w:sz w:val="24"/>
          <w:szCs w:val="24"/>
        </w:rPr>
        <w:t xml:space="preserve">is </w:t>
      </w:r>
      <w:r w:rsidR="00234959" w:rsidRPr="00D3622E">
        <w:rPr>
          <w:sz w:val="24"/>
          <w:szCs w:val="24"/>
        </w:rPr>
        <w:t xml:space="preserve">functioning </w:t>
      </w:r>
      <w:r w:rsidR="00D650D9" w:rsidRPr="00D3622E">
        <w:rPr>
          <w:sz w:val="24"/>
          <w:szCs w:val="24"/>
        </w:rPr>
        <w:t>of a cell which</w:t>
      </w:r>
      <w:r w:rsidR="00234959" w:rsidRPr="00D3622E">
        <w:rPr>
          <w:sz w:val="24"/>
          <w:szCs w:val="24"/>
        </w:rPr>
        <w:t xml:space="preserve"> </w:t>
      </w:r>
      <w:r w:rsidR="00D650D9" w:rsidRPr="00D3622E">
        <w:rPr>
          <w:sz w:val="24"/>
          <w:szCs w:val="24"/>
        </w:rPr>
        <w:t>resist</w:t>
      </w:r>
      <w:r w:rsidR="00783430" w:rsidRPr="00D3622E">
        <w:rPr>
          <w:sz w:val="24"/>
          <w:szCs w:val="24"/>
        </w:rPr>
        <w:t>s</w:t>
      </w:r>
      <w:r w:rsidR="00234959" w:rsidRPr="00D3622E">
        <w:rPr>
          <w:sz w:val="24"/>
          <w:szCs w:val="24"/>
        </w:rPr>
        <w:t xml:space="preserve"> any mechanism and </w:t>
      </w:r>
      <w:r w:rsidR="00D650D9" w:rsidRPr="00D3622E">
        <w:rPr>
          <w:sz w:val="24"/>
          <w:szCs w:val="24"/>
        </w:rPr>
        <w:t>simultaneously provide</w:t>
      </w:r>
      <w:r w:rsidR="00783430" w:rsidRPr="00D3622E">
        <w:rPr>
          <w:sz w:val="24"/>
          <w:szCs w:val="24"/>
        </w:rPr>
        <w:t>s</w:t>
      </w:r>
      <w:r w:rsidR="00234959" w:rsidRPr="00D3622E">
        <w:rPr>
          <w:sz w:val="24"/>
          <w:szCs w:val="24"/>
        </w:rPr>
        <w:t xml:space="preserve"> any mechanism</w:t>
      </w:r>
      <w:r w:rsidR="008E38D2" w:rsidRPr="00D3622E">
        <w:rPr>
          <w:sz w:val="24"/>
          <w:szCs w:val="24"/>
        </w:rPr>
        <w:t>, meaning, code etc.</w:t>
      </w:r>
      <w:r w:rsidR="0054217D" w:rsidRPr="00D3622E">
        <w:rPr>
          <w:sz w:val="24"/>
          <w:szCs w:val="24"/>
        </w:rPr>
        <w:t xml:space="preserve"> </w:t>
      </w:r>
      <w:r w:rsidR="009F3302" w:rsidRPr="00D3622E">
        <w:rPr>
          <w:sz w:val="24"/>
          <w:szCs w:val="24"/>
        </w:rPr>
        <w:t xml:space="preserve">in </w:t>
      </w:r>
      <w:r w:rsidR="00210946">
        <w:rPr>
          <w:sz w:val="24"/>
          <w:szCs w:val="24"/>
        </w:rPr>
        <w:t xml:space="preserve">the </w:t>
      </w:r>
      <w:r w:rsidR="009F3302" w:rsidRPr="00D3622E">
        <w:rPr>
          <w:sz w:val="24"/>
          <w:szCs w:val="24"/>
        </w:rPr>
        <w:t>evolutionary proces</w:t>
      </w:r>
      <w:r w:rsidR="00125F50" w:rsidRPr="00D3622E">
        <w:rPr>
          <w:sz w:val="24"/>
          <w:szCs w:val="24"/>
        </w:rPr>
        <w:t>s</w:t>
      </w:r>
      <w:r w:rsidR="0054217D" w:rsidRPr="00D3622E">
        <w:rPr>
          <w:sz w:val="24"/>
          <w:szCs w:val="24"/>
        </w:rPr>
        <w:t xml:space="preserve">. </w:t>
      </w:r>
      <w:r w:rsidR="008E38D2" w:rsidRPr="00D3622E">
        <w:rPr>
          <w:sz w:val="24"/>
          <w:szCs w:val="24"/>
        </w:rPr>
        <w:t>It</w:t>
      </w:r>
      <w:r w:rsidR="004D4B5A" w:rsidRPr="00D3622E">
        <w:rPr>
          <w:sz w:val="24"/>
          <w:szCs w:val="24"/>
        </w:rPr>
        <w:t xml:space="preserve"> is possible to say </w:t>
      </w:r>
      <w:r w:rsidR="006303A0" w:rsidRPr="00D3622E">
        <w:rPr>
          <w:sz w:val="24"/>
          <w:szCs w:val="24"/>
        </w:rPr>
        <w:t>(</w:t>
      </w:r>
      <w:r w:rsidR="00210946">
        <w:rPr>
          <w:sz w:val="24"/>
          <w:szCs w:val="24"/>
        </w:rPr>
        <w:t>although not</w:t>
      </w:r>
      <w:r w:rsidR="00210946" w:rsidRPr="00D3622E">
        <w:rPr>
          <w:sz w:val="24"/>
          <w:szCs w:val="24"/>
        </w:rPr>
        <w:t xml:space="preserve"> </w:t>
      </w:r>
      <w:r w:rsidR="00D650D9" w:rsidRPr="00D3622E">
        <w:rPr>
          <w:sz w:val="24"/>
          <w:szCs w:val="24"/>
        </w:rPr>
        <w:t xml:space="preserve">using </w:t>
      </w:r>
      <w:r w:rsidR="00210946">
        <w:rPr>
          <w:sz w:val="24"/>
          <w:szCs w:val="24"/>
        </w:rPr>
        <w:t xml:space="preserve">the </w:t>
      </w:r>
      <w:r w:rsidR="006303A0" w:rsidRPr="00D3622E">
        <w:rPr>
          <w:sz w:val="24"/>
          <w:szCs w:val="24"/>
        </w:rPr>
        <w:t xml:space="preserve">technical terminology of biology) </w:t>
      </w:r>
      <w:r w:rsidR="004D4B5A" w:rsidRPr="00D3622E">
        <w:rPr>
          <w:sz w:val="24"/>
          <w:szCs w:val="24"/>
        </w:rPr>
        <w:t xml:space="preserve">that </w:t>
      </w:r>
      <w:r w:rsidR="008E38D2" w:rsidRPr="00D3622E">
        <w:rPr>
          <w:sz w:val="24"/>
          <w:szCs w:val="24"/>
        </w:rPr>
        <w:t xml:space="preserve">the </w:t>
      </w:r>
      <w:r w:rsidR="004D4B5A" w:rsidRPr="00D3622E">
        <w:rPr>
          <w:sz w:val="24"/>
          <w:szCs w:val="24"/>
        </w:rPr>
        <w:t xml:space="preserve">cell </w:t>
      </w:r>
      <w:r w:rsidR="00E06B73" w:rsidRPr="00D3622E">
        <w:rPr>
          <w:sz w:val="24"/>
          <w:szCs w:val="24"/>
        </w:rPr>
        <w:t xml:space="preserve">(or embryo) </w:t>
      </w:r>
      <w:r w:rsidR="000D09A1" w:rsidRPr="00D3622E">
        <w:rPr>
          <w:sz w:val="24"/>
          <w:szCs w:val="24"/>
        </w:rPr>
        <w:t xml:space="preserve">is </w:t>
      </w:r>
      <w:r w:rsidR="000D09A1" w:rsidRPr="00D3622E">
        <w:rPr>
          <w:i/>
          <w:sz w:val="24"/>
          <w:szCs w:val="24"/>
        </w:rPr>
        <w:t>intentional</w:t>
      </w:r>
      <w:r w:rsidR="000D09A1" w:rsidRPr="00D3622E">
        <w:rPr>
          <w:sz w:val="24"/>
          <w:szCs w:val="24"/>
        </w:rPr>
        <w:t xml:space="preserve">, i. e. </w:t>
      </w:r>
      <w:r w:rsidR="000D09A1" w:rsidRPr="00D3622E">
        <w:rPr>
          <w:i/>
          <w:sz w:val="24"/>
          <w:szCs w:val="24"/>
        </w:rPr>
        <w:t xml:space="preserve">experiences </w:t>
      </w:r>
      <w:r w:rsidR="000D09A1" w:rsidRPr="00D3622E">
        <w:rPr>
          <w:sz w:val="24"/>
          <w:szCs w:val="24"/>
        </w:rPr>
        <w:t>something</w:t>
      </w:r>
      <w:r w:rsidR="009B5212" w:rsidRPr="00D3622E">
        <w:rPr>
          <w:sz w:val="24"/>
          <w:szCs w:val="24"/>
        </w:rPr>
        <w:t xml:space="preserve">, </w:t>
      </w:r>
      <w:r w:rsidR="0054217D" w:rsidRPr="00D3622E">
        <w:rPr>
          <w:i/>
          <w:sz w:val="24"/>
          <w:szCs w:val="24"/>
        </w:rPr>
        <w:t>remember</w:t>
      </w:r>
      <w:r w:rsidR="00E06B73" w:rsidRPr="00D3622E">
        <w:rPr>
          <w:i/>
          <w:sz w:val="24"/>
          <w:szCs w:val="24"/>
        </w:rPr>
        <w:t>s</w:t>
      </w:r>
      <w:r w:rsidR="0054217D" w:rsidRPr="00D3622E">
        <w:rPr>
          <w:sz w:val="24"/>
          <w:szCs w:val="24"/>
        </w:rPr>
        <w:t xml:space="preserve"> and</w:t>
      </w:r>
      <w:r w:rsidR="008E38D2" w:rsidRPr="00D3622E">
        <w:rPr>
          <w:sz w:val="24"/>
          <w:szCs w:val="24"/>
        </w:rPr>
        <w:t xml:space="preserve"> </w:t>
      </w:r>
      <w:r w:rsidR="00E06B73" w:rsidRPr="00D3622E">
        <w:rPr>
          <w:i/>
          <w:sz w:val="24"/>
          <w:szCs w:val="24"/>
        </w:rPr>
        <w:t>knows</w:t>
      </w:r>
      <w:r w:rsidR="004D4B5A" w:rsidRPr="00D3622E">
        <w:rPr>
          <w:sz w:val="24"/>
          <w:szCs w:val="24"/>
        </w:rPr>
        <w:t xml:space="preserve"> </w:t>
      </w:r>
      <w:r w:rsidR="008E38D2" w:rsidRPr="00D3622E">
        <w:rPr>
          <w:sz w:val="24"/>
          <w:szCs w:val="24"/>
        </w:rPr>
        <w:t>what to do</w:t>
      </w:r>
      <w:r w:rsidR="00D33AEA" w:rsidRPr="00D3622E">
        <w:rPr>
          <w:sz w:val="24"/>
          <w:szCs w:val="24"/>
        </w:rPr>
        <w:t xml:space="preserve"> and </w:t>
      </w:r>
      <w:r w:rsidR="00E06B73" w:rsidRPr="00D3622E">
        <w:rPr>
          <w:sz w:val="24"/>
          <w:szCs w:val="24"/>
        </w:rPr>
        <w:t>what to build</w:t>
      </w:r>
      <w:r w:rsidR="00210946">
        <w:rPr>
          <w:sz w:val="24"/>
          <w:szCs w:val="24"/>
        </w:rPr>
        <w:t>,</w:t>
      </w:r>
      <w:r w:rsidR="00E06B73" w:rsidRPr="00D3622E">
        <w:rPr>
          <w:sz w:val="24"/>
          <w:szCs w:val="24"/>
        </w:rPr>
        <w:t xml:space="preserve"> </w:t>
      </w:r>
      <w:r w:rsidR="008E38D2" w:rsidRPr="00D3622E">
        <w:rPr>
          <w:sz w:val="24"/>
          <w:szCs w:val="24"/>
        </w:rPr>
        <w:t xml:space="preserve">for example during </w:t>
      </w:r>
      <w:r w:rsidR="0054217D" w:rsidRPr="00D3622E">
        <w:rPr>
          <w:sz w:val="24"/>
          <w:szCs w:val="24"/>
        </w:rPr>
        <w:t>protosynthesis or mor</w:t>
      </w:r>
      <w:r w:rsidR="005E7D58" w:rsidRPr="00D3622E">
        <w:rPr>
          <w:sz w:val="24"/>
          <w:szCs w:val="24"/>
        </w:rPr>
        <w:t>ph</w:t>
      </w:r>
      <w:r w:rsidR="0054217D" w:rsidRPr="00D3622E">
        <w:rPr>
          <w:sz w:val="24"/>
          <w:szCs w:val="24"/>
        </w:rPr>
        <w:t>ogenesis</w:t>
      </w:r>
      <w:r w:rsidR="00375BEF" w:rsidRPr="00D3622E">
        <w:rPr>
          <w:sz w:val="24"/>
          <w:szCs w:val="24"/>
        </w:rPr>
        <w:t xml:space="preserve"> (Markoš </w:t>
      </w:r>
      <w:r w:rsidR="00B22F38" w:rsidRPr="00D3622E">
        <w:rPr>
          <w:sz w:val="24"/>
          <w:szCs w:val="24"/>
        </w:rPr>
        <w:t>et al. 2008</w:t>
      </w:r>
      <w:r w:rsidR="00375BEF" w:rsidRPr="00D3622E">
        <w:rPr>
          <w:sz w:val="24"/>
          <w:szCs w:val="24"/>
        </w:rPr>
        <w:t>)</w:t>
      </w:r>
      <w:r w:rsidR="00E06B73" w:rsidRPr="00D3622E">
        <w:rPr>
          <w:sz w:val="24"/>
          <w:szCs w:val="24"/>
        </w:rPr>
        <w:t xml:space="preserve">. </w:t>
      </w:r>
      <w:r w:rsidR="00C7402F" w:rsidRPr="00D3622E">
        <w:rPr>
          <w:sz w:val="24"/>
          <w:szCs w:val="24"/>
        </w:rPr>
        <w:t xml:space="preserve">Therefore </w:t>
      </w:r>
      <w:r w:rsidR="00584100">
        <w:rPr>
          <w:sz w:val="24"/>
          <w:szCs w:val="24"/>
        </w:rPr>
        <w:t>c</w:t>
      </w:r>
      <w:r w:rsidR="00E06B73" w:rsidRPr="00D3622E">
        <w:rPr>
          <w:sz w:val="24"/>
          <w:szCs w:val="24"/>
        </w:rPr>
        <w:t>ell</w:t>
      </w:r>
      <w:r w:rsidR="00783430" w:rsidRPr="00D3622E">
        <w:rPr>
          <w:sz w:val="24"/>
          <w:szCs w:val="24"/>
        </w:rPr>
        <w:t>s</w:t>
      </w:r>
      <w:r w:rsidR="00E06B73" w:rsidRPr="00D3622E">
        <w:rPr>
          <w:sz w:val="24"/>
          <w:szCs w:val="24"/>
        </w:rPr>
        <w:t xml:space="preserve"> </w:t>
      </w:r>
      <w:r w:rsidR="00210946">
        <w:rPr>
          <w:sz w:val="24"/>
          <w:szCs w:val="24"/>
        </w:rPr>
        <w:t>and more generally</w:t>
      </w:r>
      <w:r w:rsidR="00210946" w:rsidRPr="00D3622E">
        <w:rPr>
          <w:sz w:val="24"/>
          <w:szCs w:val="24"/>
        </w:rPr>
        <w:t xml:space="preserve"> </w:t>
      </w:r>
      <w:r w:rsidR="00E06B73" w:rsidRPr="00D3622E">
        <w:rPr>
          <w:sz w:val="24"/>
          <w:szCs w:val="24"/>
        </w:rPr>
        <w:t xml:space="preserve">living beings are </w:t>
      </w:r>
      <w:r w:rsidR="00D650D9" w:rsidRPr="00D3622E">
        <w:rPr>
          <w:sz w:val="24"/>
          <w:szCs w:val="24"/>
        </w:rPr>
        <w:t>constantly</w:t>
      </w:r>
      <w:r w:rsidR="000D09A1" w:rsidRPr="00D3622E">
        <w:rPr>
          <w:sz w:val="24"/>
          <w:szCs w:val="24"/>
        </w:rPr>
        <w:t xml:space="preserve"> </w:t>
      </w:r>
      <w:r w:rsidR="00375BEF" w:rsidRPr="00D3622E">
        <w:rPr>
          <w:i/>
          <w:sz w:val="24"/>
          <w:szCs w:val="24"/>
        </w:rPr>
        <w:t xml:space="preserve">taking care </w:t>
      </w:r>
      <w:r w:rsidR="00375BEF" w:rsidRPr="00D3622E">
        <w:rPr>
          <w:sz w:val="24"/>
          <w:szCs w:val="24"/>
        </w:rPr>
        <w:t>of themselves</w:t>
      </w:r>
      <w:r w:rsidR="00210946">
        <w:rPr>
          <w:sz w:val="24"/>
          <w:szCs w:val="24"/>
        </w:rPr>
        <w:t xml:space="preserve"> and</w:t>
      </w:r>
      <w:r w:rsidR="00375BEF" w:rsidRPr="00D3622E">
        <w:rPr>
          <w:sz w:val="24"/>
          <w:szCs w:val="24"/>
        </w:rPr>
        <w:t xml:space="preserve"> are </w:t>
      </w:r>
      <w:r w:rsidR="00210946">
        <w:rPr>
          <w:sz w:val="24"/>
          <w:szCs w:val="24"/>
        </w:rPr>
        <w:t>neither</w:t>
      </w:r>
      <w:r w:rsidR="00210946" w:rsidRPr="00D3622E">
        <w:rPr>
          <w:sz w:val="24"/>
          <w:szCs w:val="24"/>
        </w:rPr>
        <w:t xml:space="preserve"> </w:t>
      </w:r>
      <w:r w:rsidR="00D650D9" w:rsidRPr="00D3622E">
        <w:rPr>
          <w:sz w:val="24"/>
          <w:szCs w:val="24"/>
        </w:rPr>
        <w:t xml:space="preserve">mere </w:t>
      </w:r>
      <w:r w:rsidR="00375BEF" w:rsidRPr="00D3622E">
        <w:rPr>
          <w:sz w:val="24"/>
          <w:szCs w:val="24"/>
        </w:rPr>
        <w:t xml:space="preserve">passive </w:t>
      </w:r>
      <w:r w:rsidR="00E06B73" w:rsidRPr="00D3622E">
        <w:rPr>
          <w:sz w:val="24"/>
          <w:szCs w:val="24"/>
        </w:rPr>
        <w:t xml:space="preserve">machines driven </w:t>
      </w:r>
      <w:r w:rsidR="00572929" w:rsidRPr="00D3622E">
        <w:rPr>
          <w:sz w:val="24"/>
          <w:szCs w:val="24"/>
        </w:rPr>
        <w:t xml:space="preserve">in evolution </w:t>
      </w:r>
      <w:r w:rsidR="00E06B73" w:rsidRPr="00D3622E">
        <w:rPr>
          <w:sz w:val="24"/>
          <w:szCs w:val="24"/>
        </w:rPr>
        <w:t xml:space="preserve">by outer </w:t>
      </w:r>
      <w:r w:rsidR="00E06B73" w:rsidRPr="004B0522">
        <w:rPr>
          <w:sz w:val="24"/>
          <w:szCs w:val="24"/>
        </w:rPr>
        <w:t xml:space="preserve">forces </w:t>
      </w:r>
      <w:r w:rsidR="001B2B23" w:rsidRPr="004B0522">
        <w:rPr>
          <w:sz w:val="24"/>
          <w:szCs w:val="24"/>
        </w:rPr>
        <w:t>n</w:t>
      </w:r>
      <w:r w:rsidR="00D33AEA" w:rsidRPr="004B0522">
        <w:rPr>
          <w:sz w:val="24"/>
          <w:szCs w:val="24"/>
        </w:rPr>
        <w:t>or</w:t>
      </w:r>
      <w:r w:rsidR="00E06B73" w:rsidRPr="004B0522">
        <w:rPr>
          <w:sz w:val="24"/>
          <w:szCs w:val="24"/>
        </w:rPr>
        <w:t xml:space="preserve"> </w:t>
      </w:r>
      <w:r w:rsidR="001B2B23" w:rsidRPr="004B0522">
        <w:rPr>
          <w:sz w:val="24"/>
          <w:szCs w:val="24"/>
        </w:rPr>
        <w:t>mere</w:t>
      </w:r>
      <w:r w:rsidR="00375BEF" w:rsidRPr="004B0522">
        <w:rPr>
          <w:sz w:val="24"/>
          <w:szCs w:val="24"/>
        </w:rPr>
        <w:t xml:space="preserve"> </w:t>
      </w:r>
      <w:r w:rsidR="001B2B23" w:rsidRPr="004B0522">
        <w:rPr>
          <w:sz w:val="24"/>
          <w:szCs w:val="24"/>
        </w:rPr>
        <w:t>“</w:t>
      </w:r>
      <w:r w:rsidR="00375BEF" w:rsidRPr="004B0522">
        <w:rPr>
          <w:sz w:val="24"/>
          <w:szCs w:val="24"/>
        </w:rPr>
        <w:t>application</w:t>
      </w:r>
      <w:r w:rsidR="00375BEF" w:rsidRPr="00D3622E">
        <w:rPr>
          <w:sz w:val="24"/>
          <w:szCs w:val="24"/>
        </w:rPr>
        <w:t xml:space="preserve"> of known principles of physics and chemistry”</w:t>
      </w:r>
      <w:r w:rsidR="00E06B73" w:rsidRPr="00D3622E">
        <w:rPr>
          <w:sz w:val="24"/>
          <w:szCs w:val="24"/>
        </w:rPr>
        <w:t xml:space="preserve"> </w:t>
      </w:r>
      <w:r w:rsidR="00375BEF" w:rsidRPr="00D3622E">
        <w:rPr>
          <w:sz w:val="24"/>
          <w:szCs w:val="24"/>
        </w:rPr>
        <w:t xml:space="preserve">(Markoš </w:t>
      </w:r>
      <w:r w:rsidR="00EF697A" w:rsidRPr="00D3622E">
        <w:rPr>
          <w:sz w:val="24"/>
          <w:szCs w:val="24"/>
        </w:rPr>
        <w:t>2006</w:t>
      </w:r>
      <w:r w:rsidR="00634F28">
        <w:rPr>
          <w:sz w:val="24"/>
          <w:szCs w:val="24"/>
        </w:rPr>
        <w:t>:</w:t>
      </w:r>
      <w:r w:rsidR="00634F28" w:rsidRPr="00D3622E">
        <w:rPr>
          <w:sz w:val="24"/>
          <w:szCs w:val="24"/>
        </w:rPr>
        <w:t xml:space="preserve"> </w:t>
      </w:r>
      <w:r w:rsidR="00EF697A" w:rsidRPr="00D3622E">
        <w:rPr>
          <w:sz w:val="24"/>
          <w:szCs w:val="24"/>
        </w:rPr>
        <w:t>214</w:t>
      </w:r>
      <w:r w:rsidRPr="00D3622E">
        <w:rPr>
          <w:sz w:val="24"/>
          <w:szCs w:val="24"/>
        </w:rPr>
        <w:t>)</w:t>
      </w:r>
      <w:r w:rsidR="00572929" w:rsidRPr="00D3622E">
        <w:rPr>
          <w:sz w:val="24"/>
          <w:szCs w:val="24"/>
        </w:rPr>
        <w:t>.</w:t>
      </w:r>
      <w:r w:rsidR="00E26E62" w:rsidRPr="00D3622E">
        <w:rPr>
          <w:sz w:val="24"/>
          <w:szCs w:val="24"/>
        </w:rPr>
        <w:t xml:space="preserve"> </w:t>
      </w:r>
      <w:r w:rsidR="00D650D9" w:rsidRPr="00D3622E">
        <w:rPr>
          <w:sz w:val="24"/>
          <w:szCs w:val="24"/>
        </w:rPr>
        <w:t>In other words,</w:t>
      </w:r>
      <w:r w:rsidR="00496064" w:rsidRPr="00D3622E">
        <w:rPr>
          <w:sz w:val="24"/>
          <w:szCs w:val="24"/>
        </w:rPr>
        <w:t xml:space="preserve"> a</w:t>
      </w:r>
      <w:r w:rsidR="00E26E62" w:rsidRPr="00D3622E">
        <w:rPr>
          <w:sz w:val="24"/>
          <w:szCs w:val="24"/>
        </w:rPr>
        <w:t xml:space="preserve">ccording to Markoš </w:t>
      </w:r>
      <w:r w:rsidR="00F41A76" w:rsidRPr="00D3622E">
        <w:rPr>
          <w:sz w:val="24"/>
          <w:szCs w:val="24"/>
        </w:rPr>
        <w:t xml:space="preserve">and </w:t>
      </w:r>
      <w:r w:rsidR="00210946">
        <w:rPr>
          <w:sz w:val="24"/>
          <w:szCs w:val="24"/>
        </w:rPr>
        <w:t>in spite</w:t>
      </w:r>
      <w:r w:rsidR="00210946" w:rsidRPr="00D3622E">
        <w:rPr>
          <w:sz w:val="24"/>
          <w:szCs w:val="24"/>
        </w:rPr>
        <w:t xml:space="preserve"> </w:t>
      </w:r>
      <w:r w:rsidR="00E26E62" w:rsidRPr="00D3622E">
        <w:rPr>
          <w:sz w:val="24"/>
          <w:szCs w:val="24"/>
        </w:rPr>
        <w:t xml:space="preserve">of </w:t>
      </w:r>
      <w:r w:rsidR="00210946">
        <w:rPr>
          <w:sz w:val="24"/>
          <w:szCs w:val="24"/>
        </w:rPr>
        <w:t xml:space="preserve">the undoubted virtues of </w:t>
      </w:r>
      <w:r w:rsidR="00E26E62" w:rsidRPr="00D3622E">
        <w:rPr>
          <w:sz w:val="24"/>
          <w:szCs w:val="24"/>
        </w:rPr>
        <w:t xml:space="preserve">Barbieri’s </w:t>
      </w:r>
      <w:r w:rsidR="00210946">
        <w:rPr>
          <w:sz w:val="24"/>
          <w:szCs w:val="24"/>
        </w:rPr>
        <w:t>approach</w:t>
      </w:r>
      <w:r w:rsidR="00E26E62" w:rsidRPr="00D3622E">
        <w:rPr>
          <w:sz w:val="24"/>
          <w:szCs w:val="24"/>
        </w:rPr>
        <w:t xml:space="preserve">, </w:t>
      </w:r>
      <w:r w:rsidR="00A17DAB" w:rsidRPr="00D3622E">
        <w:rPr>
          <w:sz w:val="24"/>
          <w:szCs w:val="24"/>
        </w:rPr>
        <w:t xml:space="preserve">Barbieri’s </w:t>
      </w:r>
      <w:r w:rsidR="00E26E62" w:rsidRPr="00D3622E">
        <w:rPr>
          <w:sz w:val="24"/>
          <w:szCs w:val="24"/>
        </w:rPr>
        <w:t xml:space="preserve">book can be read as a transformation of life or the living </w:t>
      </w:r>
      <w:r w:rsidR="00F826CB">
        <w:rPr>
          <w:sz w:val="24"/>
          <w:szCs w:val="24"/>
        </w:rPr>
        <w:t>in</w:t>
      </w:r>
      <w:r w:rsidR="00A17DAB" w:rsidRPr="00D3622E">
        <w:rPr>
          <w:sz w:val="24"/>
          <w:szCs w:val="24"/>
        </w:rPr>
        <w:t>to</w:t>
      </w:r>
      <w:r w:rsidR="00E26E62" w:rsidRPr="00D3622E">
        <w:rPr>
          <w:sz w:val="24"/>
          <w:szCs w:val="24"/>
        </w:rPr>
        <w:t xml:space="preserve"> a kind of </w:t>
      </w:r>
      <w:r w:rsidR="00FC3BDD" w:rsidRPr="00D3622E">
        <w:rPr>
          <w:sz w:val="24"/>
          <w:szCs w:val="24"/>
        </w:rPr>
        <w:t xml:space="preserve">programmed </w:t>
      </w:r>
      <w:r w:rsidR="00E26E62" w:rsidRPr="00D3622E">
        <w:rPr>
          <w:sz w:val="24"/>
          <w:szCs w:val="24"/>
        </w:rPr>
        <w:t>machines</w:t>
      </w:r>
      <w:r w:rsidR="00FC3BDD" w:rsidRPr="00D3622E">
        <w:rPr>
          <w:sz w:val="24"/>
          <w:szCs w:val="24"/>
        </w:rPr>
        <w:t xml:space="preserve"> or complicated computation systems</w:t>
      </w:r>
      <w:r w:rsidR="00E26E62" w:rsidRPr="00D3622E">
        <w:rPr>
          <w:sz w:val="24"/>
          <w:szCs w:val="24"/>
        </w:rPr>
        <w:t xml:space="preserve"> that are not engaged with themselves</w:t>
      </w:r>
      <w:r w:rsidR="00D33AEA" w:rsidRPr="00D3622E">
        <w:rPr>
          <w:sz w:val="24"/>
          <w:szCs w:val="24"/>
        </w:rPr>
        <w:t xml:space="preserve"> and </w:t>
      </w:r>
      <w:r w:rsidR="00F41A76" w:rsidRPr="00D3622E">
        <w:rPr>
          <w:sz w:val="24"/>
          <w:szCs w:val="24"/>
        </w:rPr>
        <w:t>thus</w:t>
      </w:r>
      <w:r w:rsidR="009534AA" w:rsidRPr="00D3622E">
        <w:rPr>
          <w:sz w:val="24"/>
          <w:szCs w:val="24"/>
        </w:rPr>
        <w:t xml:space="preserve"> </w:t>
      </w:r>
      <w:r w:rsidR="00125F50" w:rsidRPr="00D3622E">
        <w:rPr>
          <w:sz w:val="24"/>
          <w:szCs w:val="24"/>
        </w:rPr>
        <w:t>can</w:t>
      </w:r>
      <w:r w:rsidR="00D33AEA" w:rsidRPr="00D3622E">
        <w:rPr>
          <w:sz w:val="24"/>
          <w:szCs w:val="24"/>
        </w:rPr>
        <w:t>’</w:t>
      </w:r>
      <w:r w:rsidR="00FC3BDD" w:rsidRPr="00D3622E">
        <w:rPr>
          <w:sz w:val="24"/>
          <w:szCs w:val="24"/>
        </w:rPr>
        <w:t xml:space="preserve">t decide </w:t>
      </w:r>
      <w:r w:rsidR="00D33AEA" w:rsidRPr="00D3622E">
        <w:rPr>
          <w:sz w:val="24"/>
          <w:szCs w:val="24"/>
        </w:rPr>
        <w:t>or</w:t>
      </w:r>
      <w:r w:rsidR="00FC3BDD" w:rsidRPr="00D3622E">
        <w:rPr>
          <w:sz w:val="24"/>
          <w:szCs w:val="24"/>
        </w:rPr>
        <w:t xml:space="preserve"> project themselves,</w:t>
      </w:r>
      <w:r w:rsidR="00E26E62" w:rsidRPr="00D3622E">
        <w:rPr>
          <w:sz w:val="24"/>
          <w:szCs w:val="24"/>
        </w:rPr>
        <w:t xml:space="preserve"> because </w:t>
      </w:r>
      <w:r w:rsidR="009534AA" w:rsidRPr="00D3622E">
        <w:rPr>
          <w:sz w:val="24"/>
          <w:szCs w:val="24"/>
        </w:rPr>
        <w:t xml:space="preserve">they </w:t>
      </w:r>
      <w:r w:rsidR="00E26E62" w:rsidRPr="00D3622E">
        <w:rPr>
          <w:sz w:val="24"/>
          <w:szCs w:val="24"/>
        </w:rPr>
        <w:t xml:space="preserve">are manipulated </w:t>
      </w:r>
      <w:r w:rsidR="00A17DAB" w:rsidRPr="00D3622E">
        <w:rPr>
          <w:sz w:val="24"/>
          <w:szCs w:val="24"/>
        </w:rPr>
        <w:t xml:space="preserve">somehow </w:t>
      </w:r>
      <w:r w:rsidR="00976013" w:rsidRPr="00D3622E">
        <w:rPr>
          <w:i/>
          <w:sz w:val="24"/>
          <w:szCs w:val="24"/>
        </w:rPr>
        <w:t>from</w:t>
      </w:r>
      <w:r w:rsidR="00A17DAB" w:rsidRPr="00D3622E">
        <w:rPr>
          <w:sz w:val="24"/>
          <w:szCs w:val="24"/>
        </w:rPr>
        <w:t xml:space="preserve"> </w:t>
      </w:r>
      <w:r w:rsidR="00A17DAB" w:rsidRPr="00D3622E">
        <w:rPr>
          <w:i/>
          <w:sz w:val="24"/>
          <w:szCs w:val="24"/>
        </w:rPr>
        <w:t>behind</w:t>
      </w:r>
      <w:r w:rsidR="00E26E62" w:rsidRPr="00D3622E">
        <w:rPr>
          <w:sz w:val="24"/>
          <w:szCs w:val="24"/>
        </w:rPr>
        <w:t xml:space="preserve"> through </w:t>
      </w:r>
      <w:r w:rsidR="00E26E62" w:rsidRPr="00D3622E">
        <w:rPr>
          <w:i/>
          <w:sz w:val="24"/>
          <w:szCs w:val="24"/>
        </w:rPr>
        <w:t>organic memories</w:t>
      </w:r>
      <w:r w:rsidR="00FC3BDD" w:rsidRPr="00D3622E">
        <w:rPr>
          <w:sz w:val="24"/>
          <w:szCs w:val="24"/>
        </w:rPr>
        <w:t xml:space="preserve">, </w:t>
      </w:r>
      <w:r w:rsidR="00E26E62" w:rsidRPr="00D3622E">
        <w:rPr>
          <w:i/>
          <w:sz w:val="24"/>
          <w:szCs w:val="24"/>
        </w:rPr>
        <w:t>organic codes</w:t>
      </w:r>
      <w:r w:rsidR="00FC3BDD" w:rsidRPr="00D3622E">
        <w:rPr>
          <w:sz w:val="24"/>
          <w:szCs w:val="24"/>
        </w:rPr>
        <w:t xml:space="preserve">, </w:t>
      </w:r>
      <w:r w:rsidR="00FC3BDD" w:rsidRPr="00D3622E">
        <w:rPr>
          <w:i/>
          <w:sz w:val="24"/>
          <w:szCs w:val="24"/>
        </w:rPr>
        <w:t>physical forces</w:t>
      </w:r>
      <w:r w:rsidR="00FC3BDD" w:rsidRPr="00D3622E">
        <w:rPr>
          <w:sz w:val="24"/>
          <w:szCs w:val="24"/>
        </w:rPr>
        <w:t xml:space="preserve"> and </w:t>
      </w:r>
      <w:r w:rsidR="00FC3BDD" w:rsidRPr="00D3622E">
        <w:rPr>
          <w:i/>
          <w:sz w:val="24"/>
          <w:szCs w:val="24"/>
        </w:rPr>
        <w:t>programmes</w:t>
      </w:r>
      <w:r w:rsidR="00FC3BDD" w:rsidRPr="00D3622E">
        <w:rPr>
          <w:sz w:val="24"/>
          <w:szCs w:val="24"/>
        </w:rPr>
        <w:t xml:space="preserve"> </w:t>
      </w:r>
      <w:r w:rsidR="00E26E62" w:rsidRPr="00D3622E">
        <w:rPr>
          <w:sz w:val="24"/>
          <w:szCs w:val="24"/>
        </w:rPr>
        <w:t>(</w:t>
      </w:r>
      <w:r w:rsidR="00496064" w:rsidRPr="00D3622E">
        <w:rPr>
          <w:sz w:val="24"/>
          <w:szCs w:val="24"/>
        </w:rPr>
        <w:t>Markoš 2006</w:t>
      </w:r>
      <w:r w:rsidR="00E26E62" w:rsidRPr="00D3622E">
        <w:rPr>
          <w:sz w:val="24"/>
          <w:szCs w:val="24"/>
        </w:rPr>
        <w:t>).</w:t>
      </w:r>
    </w:p>
    <w:p w14:paraId="5283051F" w14:textId="3275A2B3" w:rsidR="00A91EB3" w:rsidRPr="00D3622E" w:rsidRDefault="004F2CD8" w:rsidP="00323754">
      <w:pPr>
        <w:spacing w:line="360" w:lineRule="auto"/>
        <w:ind w:left="57" w:right="57" w:firstLine="567"/>
        <w:jc w:val="both"/>
        <w:rPr>
          <w:sz w:val="24"/>
          <w:szCs w:val="24"/>
        </w:rPr>
      </w:pPr>
      <w:r w:rsidRPr="00D3622E">
        <w:rPr>
          <w:sz w:val="24"/>
          <w:szCs w:val="24"/>
        </w:rPr>
        <w:lastRenderedPageBreak/>
        <w:t xml:space="preserve">It appears that Barbieri is still </w:t>
      </w:r>
      <w:r w:rsidR="002F02B0" w:rsidRPr="00D3622E">
        <w:rPr>
          <w:sz w:val="24"/>
          <w:szCs w:val="24"/>
        </w:rPr>
        <w:t xml:space="preserve">strongly </w:t>
      </w:r>
      <w:r w:rsidRPr="00D3622E">
        <w:rPr>
          <w:sz w:val="24"/>
          <w:szCs w:val="24"/>
        </w:rPr>
        <w:t xml:space="preserve">towed </w:t>
      </w:r>
      <w:r w:rsidR="009534AA" w:rsidRPr="00D3622E">
        <w:rPr>
          <w:sz w:val="24"/>
          <w:szCs w:val="24"/>
        </w:rPr>
        <w:t xml:space="preserve">on the one hand </w:t>
      </w:r>
      <w:r w:rsidRPr="00D3622E">
        <w:rPr>
          <w:sz w:val="24"/>
          <w:szCs w:val="24"/>
        </w:rPr>
        <w:t xml:space="preserve">by </w:t>
      </w:r>
      <w:r w:rsidR="00BD1222">
        <w:rPr>
          <w:sz w:val="24"/>
          <w:szCs w:val="24"/>
        </w:rPr>
        <w:t xml:space="preserve">the </w:t>
      </w:r>
      <w:r w:rsidR="00323754" w:rsidRPr="00D3622E">
        <w:rPr>
          <w:sz w:val="24"/>
          <w:szCs w:val="24"/>
        </w:rPr>
        <w:t>amazing advantage</w:t>
      </w:r>
      <w:r w:rsidRPr="00D3622E">
        <w:rPr>
          <w:sz w:val="24"/>
          <w:szCs w:val="24"/>
        </w:rPr>
        <w:t>s</w:t>
      </w:r>
      <w:r w:rsidR="00323754" w:rsidRPr="00D3622E">
        <w:rPr>
          <w:sz w:val="24"/>
          <w:szCs w:val="24"/>
        </w:rPr>
        <w:t xml:space="preserve"> of</w:t>
      </w:r>
      <w:r w:rsidRPr="00D3622E">
        <w:rPr>
          <w:sz w:val="24"/>
          <w:szCs w:val="24"/>
        </w:rPr>
        <w:t xml:space="preserve"> </w:t>
      </w:r>
      <w:r w:rsidR="00323754" w:rsidRPr="00D3622E">
        <w:rPr>
          <w:sz w:val="24"/>
          <w:szCs w:val="24"/>
        </w:rPr>
        <w:t xml:space="preserve">mathematics, mechanics and dynamics </w:t>
      </w:r>
      <w:r w:rsidRPr="00D3622E">
        <w:rPr>
          <w:sz w:val="24"/>
          <w:szCs w:val="24"/>
        </w:rPr>
        <w:t xml:space="preserve">developed </w:t>
      </w:r>
      <w:r w:rsidR="00BD1222">
        <w:rPr>
          <w:sz w:val="24"/>
          <w:szCs w:val="24"/>
        </w:rPr>
        <w:t>since the</w:t>
      </w:r>
      <w:r w:rsidR="00323754" w:rsidRPr="00D3622E">
        <w:rPr>
          <w:sz w:val="24"/>
          <w:szCs w:val="24"/>
        </w:rPr>
        <w:t xml:space="preserve"> 17th century</w:t>
      </w:r>
      <w:r w:rsidR="00A17DAB" w:rsidRPr="00D3622E">
        <w:rPr>
          <w:sz w:val="24"/>
          <w:szCs w:val="24"/>
        </w:rPr>
        <w:t>,</w:t>
      </w:r>
      <w:r w:rsidR="009F3302" w:rsidRPr="00D3622E">
        <w:rPr>
          <w:sz w:val="24"/>
          <w:szCs w:val="24"/>
        </w:rPr>
        <w:t xml:space="preserve"> </w:t>
      </w:r>
      <w:r w:rsidR="00E26E62" w:rsidRPr="00D3622E">
        <w:rPr>
          <w:sz w:val="24"/>
          <w:szCs w:val="24"/>
        </w:rPr>
        <w:t xml:space="preserve">and </w:t>
      </w:r>
      <w:r w:rsidR="009534AA" w:rsidRPr="00D3622E">
        <w:rPr>
          <w:sz w:val="24"/>
          <w:szCs w:val="24"/>
        </w:rPr>
        <w:t xml:space="preserve">on the </w:t>
      </w:r>
      <w:r w:rsidR="00BD1222">
        <w:rPr>
          <w:sz w:val="24"/>
          <w:szCs w:val="24"/>
        </w:rPr>
        <w:t>other</w:t>
      </w:r>
      <w:r w:rsidR="00BD1222" w:rsidRPr="00D3622E">
        <w:rPr>
          <w:sz w:val="24"/>
          <w:szCs w:val="24"/>
        </w:rPr>
        <w:t xml:space="preserve"> </w:t>
      </w:r>
      <w:r w:rsidR="009534AA" w:rsidRPr="00D3622E">
        <w:rPr>
          <w:sz w:val="24"/>
          <w:szCs w:val="24"/>
        </w:rPr>
        <w:t xml:space="preserve">hand </w:t>
      </w:r>
      <w:r w:rsidRPr="00D3622E">
        <w:rPr>
          <w:sz w:val="24"/>
          <w:szCs w:val="24"/>
        </w:rPr>
        <w:t xml:space="preserve">by </w:t>
      </w:r>
      <w:r w:rsidR="00BD1222">
        <w:rPr>
          <w:sz w:val="24"/>
          <w:szCs w:val="24"/>
        </w:rPr>
        <w:t xml:space="preserve">the </w:t>
      </w:r>
      <w:r w:rsidR="00E26E62" w:rsidRPr="00D3622E">
        <w:rPr>
          <w:sz w:val="24"/>
          <w:szCs w:val="24"/>
        </w:rPr>
        <w:t>substantial disadvantage</w:t>
      </w:r>
      <w:r w:rsidR="00BD1222">
        <w:rPr>
          <w:sz w:val="24"/>
          <w:szCs w:val="24"/>
        </w:rPr>
        <w:t>s</w:t>
      </w:r>
      <w:r w:rsidR="00E26E62" w:rsidRPr="00D3622E">
        <w:rPr>
          <w:sz w:val="24"/>
          <w:szCs w:val="24"/>
        </w:rPr>
        <w:t xml:space="preserve"> </w:t>
      </w:r>
      <w:r w:rsidR="00BD1222">
        <w:rPr>
          <w:sz w:val="24"/>
          <w:szCs w:val="24"/>
        </w:rPr>
        <w:t>of</w:t>
      </w:r>
      <w:r w:rsidR="00BD1222" w:rsidRPr="00D3622E">
        <w:rPr>
          <w:sz w:val="24"/>
          <w:szCs w:val="24"/>
        </w:rPr>
        <w:t xml:space="preserve"> </w:t>
      </w:r>
      <w:r w:rsidR="00E26E62" w:rsidRPr="00D3622E">
        <w:rPr>
          <w:sz w:val="24"/>
          <w:szCs w:val="24"/>
        </w:rPr>
        <w:t xml:space="preserve">their application </w:t>
      </w:r>
      <w:r w:rsidR="00BD1222">
        <w:rPr>
          <w:sz w:val="24"/>
          <w:szCs w:val="24"/>
        </w:rPr>
        <w:t>to</w:t>
      </w:r>
      <w:r w:rsidR="00BD1222" w:rsidRPr="00D3622E">
        <w:rPr>
          <w:sz w:val="24"/>
          <w:szCs w:val="24"/>
        </w:rPr>
        <w:t xml:space="preserve"> </w:t>
      </w:r>
      <w:r w:rsidR="00E26E62" w:rsidRPr="00D3622E">
        <w:rPr>
          <w:sz w:val="24"/>
          <w:szCs w:val="24"/>
        </w:rPr>
        <w:t>the phenomenon of the living</w:t>
      </w:r>
      <w:r w:rsidRPr="00D3622E">
        <w:rPr>
          <w:sz w:val="24"/>
          <w:szCs w:val="24"/>
        </w:rPr>
        <w:t xml:space="preserve">. A Czech </w:t>
      </w:r>
      <w:r w:rsidR="00BD1222">
        <w:rPr>
          <w:sz w:val="24"/>
          <w:szCs w:val="24"/>
        </w:rPr>
        <w:t>authority on</w:t>
      </w:r>
      <w:r w:rsidRPr="00D3622E">
        <w:rPr>
          <w:sz w:val="24"/>
          <w:szCs w:val="24"/>
        </w:rPr>
        <w:t xml:space="preserve"> </w:t>
      </w:r>
      <w:r w:rsidR="00A17DAB" w:rsidRPr="00D3622E">
        <w:rPr>
          <w:sz w:val="24"/>
          <w:szCs w:val="24"/>
        </w:rPr>
        <w:t xml:space="preserve">the </w:t>
      </w:r>
      <w:r w:rsidRPr="00D3622E">
        <w:rPr>
          <w:sz w:val="24"/>
          <w:szCs w:val="24"/>
        </w:rPr>
        <w:t>history of science</w:t>
      </w:r>
      <w:r w:rsidR="00BD1222">
        <w:rPr>
          <w:sz w:val="24"/>
          <w:szCs w:val="24"/>
        </w:rPr>
        <w:t>,</w:t>
      </w:r>
      <w:r w:rsidRPr="00D3622E">
        <w:rPr>
          <w:sz w:val="24"/>
          <w:szCs w:val="24"/>
        </w:rPr>
        <w:t xml:space="preserve"> </w:t>
      </w:r>
      <w:r w:rsidR="00A17DAB" w:rsidRPr="00D3622E">
        <w:rPr>
          <w:sz w:val="24"/>
          <w:szCs w:val="24"/>
        </w:rPr>
        <w:t xml:space="preserve">Zdeněk </w:t>
      </w:r>
      <w:r w:rsidRPr="00D3622E">
        <w:rPr>
          <w:sz w:val="24"/>
          <w:szCs w:val="24"/>
        </w:rPr>
        <w:t>Horský</w:t>
      </w:r>
      <w:r w:rsidR="00BD1222">
        <w:rPr>
          <w:sz w:val="24"/>
          <w:szCs w:val="24"/>
        </w:rPr>
        <w:t>,</w:t>
      </w:r>
      <w:r w:rsidRPr="00D3622E">
        <w:rPr>
          <w:sz w:val="24"/>
          <w:szCs w:val="24"/>
        </w:rPr>
        <w:t xml:space="preserve"> concisely described this </w:t>
      </w:r>
      <w:r w:rsidR="00D97068" w:rsidRPr="00D3622E">
        <w:rPr>
          <w:sz w:val="24"/>
          <w:szCs w:val="24"/>
        </w:rPr>
        <w:t>dilem</w:t>
      </w:r>
      <w:r w:rsidR="001B7CE0" w:rsidRPr="00D3622E">
        <w:rPr>
          <w:sz w:val="24"/>
          <w:szCs w:val="24"/>
        </w:rPr>
        <w:t>m</w:t>
      </w:r>
      <w:r w:rsidR="00D97068" w:rsidRPr="00D3622E">
        <w:rPr>
          <w:sz w:val="24"/>
          <w:szCs w:val="24"/>
        </w:rPr>
        <w:t>a</w:t>
      </w:r>
      <w:r w:rsidR="00A91EB3" w:rsidRPr="00D3622E">
        <w:rPr>
          <w:sz w:val="24"/>
          <w:szCs w:val="24"/>
        </w:rPr>
        <w:t>:</w:t>
      </w:r>
    </w:p>
    <w:p w14:paraId="07685905" w14:textId="77777777" w:rsidR="00A91EB3" w:rsidRPr="002B75B9" w:rsidRDefault="00A91EB3" w:rsidP="00A91EB3">
      <w:pPr>
        <w:spacing w:line="360" w:lineRule="auto"/>
        <w:ind w:left="57" w:right="57"/>
        <w:jc w:val="both"/>
        <w:rPr>
          <w:sz w:val="24"/>
          <w:szCs w:val="24"/>
        </w:rPr>
      </w:pPr>
    </w:p>
    <w:p w14:paraId="492BD7BA" w14:textId="5F5B1070" w:rsidR="00323754" w:rsidRPr="00D3622E" w:rsidRDefault="005E7D58" w:rsidP="00370148">
      <w:pPr>
        <w:ind w:left="567"/>
        <w:jc w:val="both"/>
        <w:rPr>
          <w:rFonts w:eastAsiaTheme="minorHAnsi"/>
          <w:sz w:val="24"/>
          <w:szCs w:val="24"/>
          <w:lang w:eastAsia="en-US"/>
        </w:rPr>
      </w:pPr>
      <w:r w:rsidRPr="002B75B9">
        <w:rPr>
          <w:rFonts w:eastAsiaTheme="minorHAnsi"/>
          <w:sz w:val="24"/>
          <w:szCs w:val="24"/>
          <w:lang w:eastAsia="en-US"/>
        </w:rPr>
        <w:t xml:space="preserve">Finally, mathematical formulas </w:t>
      </w:r>
      <w:r w:rsidR="00CF0B24" w:rsidRPr="002B75B9">
        <w:rPr>
          <w:rFonts w:eastAsiaTheme="minorHAnsi"/>
          <w:sz w:val="24"/>
          <w:szCs w:val="24"/>
          <w:lang w:eastAsia="en-US"/>
        </w:rPr>
        <w:t xml:space="preserve">were </w:t>
      </w:r>
      <w:r w:rsidRPr="002B75B9">
        <w:rPr>
          <w:rFonts w:eastAsiaTheme="minorHAnsi"/>
          <w:sz w:val="24"/>
          <w:szCs w:val="24"/>
          <w:lang w:eastAsia="en-US"/>
        </w:rPr>
        <w:t>found f</w:t>
      </w:r>
      <w:r w:rsidR="00AE5ED3" w:rsidRPr="002B75B9">
        <w:rPr>
          <w:rFonts w:eastAsiaTheme="minorHAnsi"/>
          <w:sz w:val="24"/>
          <w:szCs w:val="24"/>
          <w:lang w:eastAsia="en-US"/>
        </w:rPr>
        <w:t>or managing the movement of bodie</w:t>
      </w:r>
      <w:r w:rsidRPr="002B75B9">
        <w:rPr>
          <w:rFonts w:eastAsiaTheme="minorHAnsi"/>
          <w:sz w:val="24"/>
          <w:szCs w:val="24"/>
          <w:lang w:eastAsia="en-US"/>
        </w:rPr>
        <w:t xml:space="preserve">s and </w:t>
      </w:r>
      <w:r w:rsidR="00EF697A" w:rsidRPr="002B75B9">
        <w:rPr>
          <w:rFonts w:eastAsiaTheme="minorHAnsi"/>
          <w:sz w:val="24"/>
          <w:szCs w:val="24"/>
          <w:lang w:eastAsia="en-US"/>
        </w:rPr>
        <w:t xml:space="preserve">it </w:t>
      </w:r>
      <w:r w:rsidR="00CF0B24" w:rsidRPr="002B75B9">
        <w:rPr>
          <w:rFonts w:eastAsiaTheme="minorHAnsi"/>
          <w:sz w:val="24"/>
          <w:szCs w:val="24"/>
          <w:lang w:eastAsia="en-US"/>
        </w:rPr>
        <w:t>became reasonable</w:t>
      </w:r>
      <w:r w:rsidRPr="002B75B9">
        <w:rPr>
          <w:rFonts w:eastAsiaTheme="minorHAnsi"/>
          <w:sz w:val="24"/>
          <w:szCs w:val="24"/>
          <w:lang w:eastAsia="en-US"/>
        </w:rPr>
        <w:t xml:space="preserve"> to expect mathematics </w:t>
      </w:r>
      <w:r w:rsidR="00CF0B24" w:rsidRPr="002B75B9">
        <w:rPr>
          <w:rFonts w:eastAsiaTheme="minorHAnsi"/>
          <w:sz w:val="24"/>
          <w:szCs w:val="24"/>
          <w:lang w:eastAsia="en-US"/>
        </w:rPr>
        <w:t xml:space="preserve">also </w:t>
      </w:r>
      <w:r w:rsidRPr="002B75B9">
        <w:rPr>
          <w:rFonts w:eastAsiaTheme="minorHAnsi"/>
          <w:sz w:val="24"/>
          <w:szCs w:val="24"/>
          <w:lang w:eastAsia="en-US"/>
        </w:rPr>
        <w:t>to succeed in other physical disciplines.</w:t>
      </w:r>
      <w:r w:rsidR="00323754" w:rsidRPr="002B75B9">
        <w:rPr>
          <w:rFonts w:eastAsiaTheme="minorHAnsi"/>
          <w:sz w:val="24"/>
          <w:szCs w:val="24"/>
          <w:lang w:eastAsia="en-US"/>
        </w:rPr>
        <w:t xml:space="preserve"> </w:t>
      </w:r>
      <w:r w:rsidR="00AE5ED3" w:rsidRPr="002B75B9">
        <w:rPr>
          <w:rFonts w:eastAsiaTheme="minorHAnsi"/>
          <w:sz w:val="24"/>
          <w:szCs w:val="24"/>
          <w:lang w:eastAsia="en-US"/>
        </w:rPr>
        <w:t xml:space="preserve">If a truly </w:t>
      </w:r>
      <w:r w:rsidR="00AE5ED3" w:rsidRPr="002B75B9">
        <w:rPr>
          <w:rFonts w:eastAsiaTheme="minorHAnsi"/>
          <w:sz w:val="24"/>
          <w:szCs w:val="24"/>
          <w:lang w:eastAsia="en-US"/>
        </w:rPr>
        <w:t>mechanically formulated law is to apply unconditionally, a body</w:t>
      </w:r>
      <w:r w:rsidR="00323754" w:rsidRPr="002B75B9">
        <w:rPr>
          <w:rFonts w:eastAsiaTheme="minorHAnsi"/>
          <w:sz w:val="24"/>
          <w:szCs w:val="24"/>
          <w:lang w:eastAsia="en-US"/>
        </w:rPr>
        <w:t xml:space="preserve"> [or </w:t>
      </w:r>
      <w:r w:rsidR="009F3302" w:rsidRPr="002B75B9">
        <w:rPr>
          <w:rFonts w:eastAsiaTheme="minorHAnsi"/>
          <w:sz w:val="24"/>
          <w:szCs w:val="24"/>
          <w:lang w:eastAsia="en-US"/>
        </w:rPr>
        <w:t xml:space="preserve">any living </w:t>
      </w:r>
      <w:r w:rsidR="00E26E62" w:rsidRPr="002B75B9">
        <w:rPr>
          <w:rFonts w:eastAsiaTheme="minorHAnsi"/>
          <w:sz w:val="24"/>
          <w:szCs w:val="24"/>
          <w:lang w:eastAsia="en-US"/>
        </w:rPr>
        <w:t>body</w:t>
      </w:r>
      <w:r w:rsidR="009F3302" w:rsidRPr="002B75B9">
        <w:rPr>
          <w:rFonts w:eastAsiaTheme="minorHAnsi"/>
          <w:sz w:val="24"/>
          <w:szCs w:val="24"/>
          <w:lang w:eastAsia="en-US"/>
        </w:rPr>
        <w:t xml:space="preserve"> and nowadays a cell </w:t>
      </w:r>
      <w:r w:rsidR="00323754" w:rsidRPr="002B75B9">
        <w:rPr>
          <w:rFonts w:eastAsiaTheme="minorHAnsi"/>
          <w:sz w:val="24"/>
          <w:szCs w:val="24"/>
          <w:lang w:eastAsia="en-US"/>
        </w:rPr>
        <w:t xml:space="preserve">– author’s note], </w:t>
      </w:r>
      <w:r w:rsidR="00AE5ED3" w:rsidRPr="002B75B9">
        <w:rPr>
          <w:rFonts w:eastAsiaTheme="minorHAnsi"/>
          <w:sz w:val="24"/>
          <w:szCs w:val="24"/>
          <w:lang w:eastAsia="en-US"/>
        </w:rPr>
        <w:t xml:space="preserve">whose behaviour is </w:t>
      </w:r>
      <w:r w:rsidR="00AE5ED3" w:rsidRPr="002B75B9">
        <w:rPr>
          <w:rFonts w:eastAsiaTheme="minorHAnsi"/>
          <w:sz w:val="24"/>
          <w:szCs w:val="24"/>
          <w:lang w:eastAsia="en-US"/>
        </w:rPr>
        <w:t xml:space="preserve">described </w:t>
      </w:r>
      <w:r w:rsidR="00310C44" w:rsidRPr="002B75B9">
        <w:rPr>
          <w:rFonts w:eastAsiaTheme="minorHAnsi"/>
          <w:sz w:val="24"/>
          <w:szCs w:val="24"/>
          <w:lang w:eastAsia="en-US"/>
        </w:rPr>
        <w:t xml:space="preserve">by </w:t>
      </w:r>
      <w:r w:rsidR="00CF0B24" w:rsidRPr="002B75B9">
        <w:rPr>
          <w:rFonts w:eastAsiaTheme="minorHAnsi"/>
          <w:sz w:val="24"/>
          <w:szCs w:val="24"/>
          <w:lang w:eastAsia="en-US"/>
        </w:rPr>
        <w:t xml:space="preserve">that </w:t>
      </w:r>
      <w:r w:rsidR="00310C44" w:rsidRPr="002B75B9">
        <w:rPr>
          <w:rFonts w:eastAsiaTheme="minorHAnsi"/>
          <w:sz w:val="24"/>
          <w:szCs w:val="24"/>
          <w:lang w:eastAsia="en-US"/>
        </w:rPr>
        <w:t xml:space="preserve">law </w:t>
      </w:r>
      <w:r w:rsidR="00310C44" w:rsidRPr="002B75B9">
        <w:rPr>
          <w:rFonts w:eastAsiaTheme="minorHAnsi"/>
          <w:sz w:val="24"/>
          <w:szCs w:val="24"/>
          <w:lang w:eastAsia="en-US"/>
        </w:rPr>
        <w:t xml:space="preserve">must also be subject to it unconditionally and unequivocally. </w:t>
      </w:r>
      <w:r w:rsidR="00370148" w:rsidRPr="002B75B9">
        <w:rPr>
          <w:rFonts w:eastAsiaTheme="minorHAnsi"/>
          <w:sz w:val="24"/>
          <w:szCs w:val="24"/>
          <w:lang w:eastAsia="en-US"/>
        </w:rPr>
        <w:t xml:space="preserve">In the course </w:t>
      </w:r>
      <w:r w:rsidR="00370148" w:rsidRPr="002B75B9">
        <w:rPr>
          <w:rFonts w:eastAsiaTheme="minorHAnsi"/>
          <w:sz w:val="24"/>
          <w:szCs w:val="24"/>
          <w:lang w:eastAsia="en-US"/>
        </w:rPr>
        <w:t xml:space="preserve">of </w:t>
      </w:r>
      <w:r w:rsidR="00CF0B24" w:rsidRPr="002B75B9">
        <w:rPr>
          <w:rFonts w:eastAsiaTheme="minorHAnsi"/>
          <w:sz w:val="24"/>
          <w:szCs w:val="24"/>
          <w:lang w:eastAsia="en-US"/>
        </w:rPr>
        <w:t xml:space="preserve">a </w:t>
      </w:r>
      <w:r w:rsidR="00370148" w:rsidRPr="002B75B9">
        <w:rPr>
          <w:rFonts w:eastAsiaTheme="minorHAnsi"/>
          <w:sz w:val="24"/>
          <w:szCs w:val="24"/>
          <w:lang w:eastAsia="en-US"/>
        </w:rPr>
        <w:t xml:space="preserve">physical </w:t>
      </w:r>
      <w:r w:rsidR="00370148" w:rsidRPr="002B75B9">
        <w:rPr>
          <w:rFonts w:eastAsiaTheme="minorHAnsi"/>
          <w:sz w:val="24"/>
          <w:szCs w:val="24"/>
          <w:lang w:eastAsia="en-US"/>
        </w:rPr>
        <w:t>event the body must not add anything to this action from its will</w:t>
      </w:r>
      <w:r w:rsidR="00370148" w:rsidRPr="002B75B9">
        <w:rPr>
          <w:rFonts w:eastAsiaTheme="minorHAnsi"/>
          <w:sz w:val="24"/>
          <w:szCs w:val="24"/>
          <w:lang w:eastAsia="en-US"/>
        </w:rPr>
        <w:t xml:space="preserve">, </w:t>
      </w:r>
      <w:r w:rsidR="00CF0B24" w:rsidRPr="002B75B9">
        <w:rPr>
          <w:rFonts w:eastAsiaTheme="minorHAnsi"/>
          <w:sz w:val="24"/>
          <w:szCs w:val="24"/>
          <w:lang w:eastAsia="en-US"/>
        </w:rPr>
        <w:t xml:space="preserve">the </w:t>
      </w:r>
      <w:r w:rsidR="00310C44" w:rsidRPr="002B75B9">
        <w:rPr>
          <w:rFonts w:eastAsiaTheme="minorHAnsi"/>
          <w:sz w:val="24"/>
          <w:szCs w:val="24"/>
          <w:lang w:eastAsia="en-US"/>
        </w:rPr>
        <w:t xml:space="preserve">body must </w:t>
      </w:r>
      <w:r w:rsidR="00065C66" w:rsidRPr="002B75B9">
        <w:rPr>
          <w:rFonts w:eastAsiaTheme="minorHAnsi"/>
          <w:sz w:val="24"/>
          <w:szCs w:val="24"/>
          <w:lang w:eastAsia="en-US"/>
        </w:rPr>
        <w:t>become dead</w:t>
      </w:r>
      <w:r w:rsidR="00310C44" w:rsidRPr="002B75B9">
        <w:rPr>
          <w:rFonts w:eastAsiaTheme="minorHAnsi"/>
          <w:sz w:val="24"/>
          <w:szCs w:val="24"/>
          <w:lang w:eastAsia="en-US"/>
        </w:rPr>
        <w:t>.</w:t>
      </w:r>
      <w:r w:rsidR="00323754" w:rsidRPr="002B75B9">
        <w:rPr>
          <w:rFonts w:eastAsiaTheme="minorHAnsi"/>
          <w:sz w:val="24"/>
          <w:szCs w:val="24"/>
          <w:lang w:eastAsia="en-US"/>
        </w:rPr>
        <w:t xml:space="preserve"> </w:t>
      </w:r>
      <w:r w:rsidR="0071644F" w:rsidRPr="002B75B9">
        <w:rPr>
          <w:rFonts w:eastAsiaTheme="minorHAnsi"/>
          <w:sz w:val="24"/>
          <w:szCs w:val="24"/>
          <w:lang w:eastAsia="en-US"/>
        </w:rPr>
        <w:t>Mechanics celebrated its successes only when it had pushed the life out of nature. Life science</w:t>
      </w:r>
      <w:r w:rsidR="004E6263" w:rsidRPr="002B75B9">
        <w:rPr>
          <w:rFonts w:eastAsiaTheme="minorHAnsi"/>
          <w:sz w:val="24"/>
          <w:szCs w:val="24"/>
          <w:lang w:eastAsia="en-US"/>
        </w:rPr>
        <w:t>s</w:t>
      </w:r>
      <w:r w:rsidR="0071644F" w:rsidRPr="002B75B9">
        <w:rPr>
          <w:rFonts w:eastAsiaTheme="minorHAnsi"/>
          <w:sz w:val="24"/>
          <w:szCs w:val="24"/>
          <w:lang w:eastAsia="en-US"/>
        </w:rPr>
        <w:t xml:space="preserve"> naturally paid the highest toll</w:t>
      </w:r>
      <w:bookmarkStart w:id="1" w:name="_GoBack"/>
      <w:bookmarkEnd w:id="1"/>
      <w:r w:rsidR="00323754" w:rsidRPr="002B75B9">
        <w:rPr>
          <w:rFonts w:eastAsiaTheme="minorHAnsi"/>
          <w:sz w:val="24"/>
          <w:szCs w:val="24"/>
          <w:lang w:eastAsia="en-US"/>
        </w:rPr>
        <w:t xml:space="preserve"> (Horský 1980</w:t>
      </w:r>
      <w:r w:rsidR="00634F28" w:rsidRPr="002B75B9">
        <w:rPr>
          <w:rFonts w:eastAsiaTheme="minorHAnsi"/>
          <w:sz w:val="24"/>
          <w:szCs w:val="24"/>
          <w:lang w:eastAsia="en-US"/>
        </w:rPr>
        <w:t xml:space="preserve">: </w:t>
      </w:r>
      <w:r w:rsidR="00323754" w:rsidRPr="002B75B9">
        <w:rPr>
          <w:rFonts w:eastAsiaTheme="minorHAnsi"/>
          <w:sz w:val="24"/>
          <w:szCs w:val="24"/>
          <w:lang w:eastAsia="en-US"/>
        </w:rPr>
        <w:t>100</w:t>
      </w:r>
      <w:r w:rsidR="001C454C" w:rsidRPr="002B75B9">
        <w:rPr>
          <w:rFonts w:eastAsiaTheme="minorHAnsi"/>
          <w:sz w:val="24"/>
          <w:szCs w:val="24"/>
          <w:lang w:eastAsia="en-US"/>
        </w:rPr>
        <w:t xml:space="preserve">; cf. Markoš </w:t>
      </w:r>
      <w:r w:rsidR="00C37A22" w:rsidRPr="002B75B9">
        <w:rPr>
          <w:rFonts w:eastAsiaTheme="minorHAnsi"/>
          <w:sz w:val="24"/>
          <w:szCs w:val="24"/>
          <w:lang w:eastAsia="en-US"/>
        </w:rPr>
        <w:t xml:space="preserve">2002, </w:t>
      </w:r>
      <w:r w:rsidR="00973EB9" w:rsidRPr="002B75B9">
        <w:rPr>
          <w:rFonts w:eastAsiaTheme="minorHAnsi"/>
          <w:sz w:val="24"/>
          <w:szCs w:val="24"/>
          <w:lang w:eastAsia="en-US"/>
        </w:rPr>
        <w:t>2006</w:t>
      </w:r>
      <w:r w:rsidR="00323754" w:rsidRPr="002B75B9">
        <w:rPr>
          <w:rFonts w:eastAsiaTheme="minorHAnsi"/>
          <w:sz w:val="24"/>
          <w:szCs w:val="24"/>
          <w:lang w:eastAsia="en-US"/>
        </w:rPr>
        <w:t>).</w:t>
      </w:r>
    </w:p>
    <w:p w14:paraId="31FFDC47" w14:textId="77777777" w:rsidR="00A91EB3" w:rsidRPr="00D3622E" w:rsidRDefault="00A91EB3" w:rsidP="00F33BD4">
      <w:pPr>
        <w:spacing w:line="360" w:lineRule="auto"/>
        <w:ind w:left="57" w:right="57" w:firstLine="567"/>
        <w:jc w:val="both"/>
        <w:rPr>
          <w:sz w:val="24"/>
          <w:szCs w:val="24"/>
          <w:highlight w:val="yellow"/>
        </w:rPr>
      </w:pPr>
    </w:p>
    <w:p w14:paraId="3FB2643D" w14:textId="2BB052BB" w:rsidR="00211419" w:rsidRPr="00D3622E" w:rsidRDefault="00343FB5" w:rsidP="00F33BD4">
      <w:pPr>
        <w:spacing w:line="360" w:lineRule="auto"/>
        <w:ind w:left="57" w:right="57" w:firstLine="567"/>
        <w:jc w:val="both"/>
        <w:rPr>
          <w:color w:val="FF0000"/>
          <w:sz w:val="24"/>
          <w:szCs w:val="24"/>
        </w:rPr>
      </w:pPr>
      <w:r w:rsidRPr="00D3622E">
        <w:rPr>
          <w:sz w:val="24"/>
          <w:szCs w:val="24"/>
        </w:rPr>
        <w:t xml:space="preserve">As </w:t>
      </w:r>
      <w:r w:rsidR="002757BB">
        <w:rPr>
          <w:sz w:val="24"/>
          <w:szCs w:val="24"/>
        </w:rPr>
        <w:t xml:space="preserve">I have </w:t>
      </w:r>
      <w:r w:rsidR="00211419" w:rsidRPr="00D3622E">
        <w:rPr>
          <w:sz w:val="24"/>
          <w:szCs w:val="24"/>
        </w:rPr>
        <w:t>described</w:t>
      </w:r>
      <w:r w:rsidR="00B22F38" w:rsidRPr="00D3622E">
        <w:rPr>
          <w:sz w:val="24"/>
          <w:szCs w:val="24"/>
        </w:rPr>
        <w:t xml:space="preserve"> in the previous </w:t>
      </w:r>
      <w:r w:rsidR="006303A0" w:rsidRPr="00D3622E">
        <w:rPr>
          <w:sz w:val="24"/>
          <w:szCs w:val="24"/>
        </w:rPr>
        <w:t>section</w:t>
      </w:r>
      <w:r w:rsidR="007C67CE" w:rsidRPr="00D3622E">
        <w:rPr>
          <w:sz w:val="24"/>
          <w:szCs w:val="24"/>
        </w:rPr>
        <w:t xml:space="preserve">, </w:t>
      </w:r>
      <w:r w:rsidR="00F814FC" w:rsidRPr="00D3622E">
        <w:rPr>
          <w:sz w:val="24"/>
          <w:szCs w:val="24"/>
        </w:rPr>
        <w:t>Bohr</w:t>
      </w:r>
      <w:r w:rsidR="007C67CE" w:rsidRPr="00D3622E">
        <w:rPr>
          <w:sz w:val="24"/>
          <w:szCs w:val="24"/>
        </w:rPr>
        <w:t xml:space="preserve"> realized this long-lasting </w:t>
      </w:r>
      <w:r w:rsidR="00B22F38" w:rsidRPr="00D3622E">
        <w:rPr>
          <w:sz w:val="24"/>
          <w:szCs w:val="24"/>
        </w:rPr>
        <w:t>paradox</w:t>
      </w:r>
      <w:r w:rsidR="007C67CE" w:rsidRPr="00D3622E">
        <w:rPr>
          <w:sz w:val="24"/>
          <w:szCs w:val="24"/>
        </w:rPr>
        <w:t xml:space="preserve"> and claimed (on the basic of his epistemological lesson of quantum theory) that </w:t>
      </w:r>
      <w:r w:rsidR="008413C4" w:rsidRPr="00D3622E">
        <w:rPr>
          <w:sz w:val="24"/>
          <w:szCs w:val="24"/>
        </w:rPr>
        <w:t xml:space="preserve">the existence of life is </w:t>
      </w:r>
      <w:r w:rsidR="008413C4" w:rsidRPr="005F763F">
        <w:rPr>
          <w:i/>
          <w:sz w:val="24"/>
          <w:szCs w:val="24"/>
        </w:rPr>
        <w:t>a priori</w:t>
      </w:r>
      <w:r w:rsidR="008413C4" w:rsidRPr="00D3622E">
        <w:rPr>
          <w:sz w:val="24"/>
          <w:szCs w:val="24"/>
        </w:rPr>
        <w:t xml:space="preserve"> </w:t>
      </w:r>
      <w:r w:rsidR="00B11D92" w:rsidRPr="00D3622E">
        <w:rPr>
          <w:sz w:val="24"/>
          <w:szCs w:val="24"/>
        </w:rPr>
        <w:t xml:space="preserve">non-explicable </w:t>
      </w:r>
      <w:r w:rsidR="008413C4" w:rsidRPr="00D3622E">
        <w:rPr>
          <w:sz w:val="24"/>
          <w:szCs w:val="24"/>
        </w:rPr>
        <w:t>facticity</w:t>
      </w:r>
      <w:r w:rsidR="004D118E" w:rsidRPr="00D3622E">
        <w:rPr>
          <w:sz w:val="24"/>
          <w:szCs w:val="24"/>
        </w:rPr>
        <w:t xml:space="preserve"> we constantly participate on</w:t>
      </w:r>
      <w:r w:rsidR="008413C4" w:rsidRPr="00D3622E">
        <w:rPr>
          <w:sz w:val="24"/>
          <w:szCs w:val="24"/>
        </w:rPr>
        <w:t>. Therefore</w:t>
      </w:r>
      <w:r w:rsidR="002757BB">
        <w:rPr>
          <w:sz w:val="24"/>
          <w:szCs w:val="24"/>
        </w:rPr>
        <w:t>,</w:t>
      </w:r>
      <w:r w:rsidR="008413C4" w:rsidRPr="00D3622E">
        <w:rPr>
          <w:sz w:val="24"/>
          <w:szCs w:val="24"/>
        </w:rPr>
        <w:t xml:space="preserve"> t</w:t>
      </w:r>
      <w:r w:rsidR="00323754" w:rsidRPr="00D3622E">
        <w:rPr>
          <w:sz w:val="24"/>
          <w:szCs w:val="24"/>
        </w:rPr>
        <w:t xml:space="preserve">o treat </w:t>
      </w:r>
      <w:r w:rsidR="00976013" w:rsidRPr="00D3622E">
        <w:rPr>
          <w:sz w:val="24"/>
          <w:szCs w:val="24"/>
        </w:rPr>
        <w:t xml:space="preserve">the </w:t>
      </w:r>
      <w:r w:rsidR="00323754" w:rsidRPr="00D3622E">
        <w:rPr>
          <w:sz w:val="24"/>
          <w:szCs w:val="24"/>
        </w:rPr>
        <w:t xml:space="preserve">cell or </w:t>
      </w:r>
      <w:r w:rsidR="00976013" w:rsidRPr="00D3622E">
        <w:rPr>
          <w:sz w:val="24"/>
          <w:szCs w:val="24"/>
        </w:rPr>
        <w:t xml:space="preserve">the </w:t>
      </w:r>
      <w:r w:rsidR="00323754" w:rsidRPr="00D3622E">
        <w:rPr>
          <w:sz w:val="24"/>
          <w:szCs w:val="24"/>
        </w:rPr>
        <w:t xml:space="preserve">living being in </w:t>
      </w:r>
      <w:r w:rsidR="00F814FC" w:rsidRPr="00D3622E">
        <w:rPr>
          <w:sz w:val="24"/>
          <w:szCs w:val="24"/>
        </w:rPr>
        <w:t>its</w:t>
      </w:r>
      <w:r w:rsidR="00323754" w:rsidRPr="00D3622E">
        <w:rPr>
          <w:sz w:val="24"/>
          <w:szCs w:val="24"/>
        </w:rPr>
        <w:t xml:space="preserve"> livingness</w:t>
      </w:r>
      <w:r w:rsidR="002757BB">
        <w:rPr>
          <w:sz w:val="24"/>
          <w:szCs w:val="24"/>
        </w:rPr>
        <w:t>,</w:t>
      </w:r>
      <w:r w:rsidR="00F814FC" w:rsidRPr="00D3622E">
        <w:rPr>
          <w:sz w:val="24"/>
          <w:szCs w:val="24"/>
        </w:rPr>
        <w:t xml:space="preserve"> </w:t>
      </w:r>
      <w:r w:rsidR="00976013" w:rsidRPr="00D3622E">
        <w:rPr>
          <w:sz w:val="24"/>
          <w:szCs w:val="24"/>
        </w:rPr>
        <w:t>we cannot</w:t>
      </w:r>
      <w:r w:rsidR="00F814FC" w:rsidRPr="00D3622E">
        <w:rPr>
          <w:sz w:val="24"/>
          <w:szCs w:val="24"/>
        </w:rPr>
        <w:t xml:space="preserve"> only do with </w:t>
      </w:r>
      <w:r w:rsidR="002757BB">
        <w:rPr>
          <w:sz w:val="24"/>
          <w:szCs w:val="24"/>
        </w:rPr>
        <w:t xml:space="preserve">the </w:t>
      </w:r>
      <w:r w:rsidR="00F814FC" w:rsidRPr="00D3622E">
        <w:rPr>
          <w:sz w:val="24"/>
          <w:szCs w:val="24"/>
        </w:rPr>
        <w:t xml:space="preserve">subject-object </w:t>
      </w:r>
      <w:r w:rsidR="003879EB" w:rsidRPr="00D3622E">
        <w:rPr>
          <w:sz w:val="24"/>
          <w:szCs w:val="24"/>
        </w:rPr>
        <w:t>division</w:t>
      </w:r>
      <w:r w:rsidR="00F814FC" w:rsidRPr="00D3622E">
        <w:rPr>
          <w:sz w:val="24"/>
          <w:szCs w:val="24"/>
        </w:rPr>
        <w:t xml:space="preserve"> </w:t>
      </w:r>
      <w:r w:rsidR="008413C4" w:rsidRPr="00D3622E">
        <w:rPr>
          <w:sz w:val="24"/>
          <w:szCs w:val="24"/>
        </w:rPr>
        <w:t>and</w:t>
      </w:r>
      <w:r w:rsidR="00F814FC" w:rsidRPr="00D3622E">
        <w:rPr>
          <w:sz w:val="24"/>
          <w:szCs w:val="24"/>
        </w:rPr>
        <w:t xml:space="preserve"> physical-quantum-chemical </w:t>
      </w:r>
      <w:r w:rsidR="00976013" w:rsidRPr="00D3622E">
        <w:rPr>
          <w:sz w:val="24"/>
          <w:szCs w:val="24"/>
        </w:rPr>
        <w:t>laws</w:t>
      </w:r>
      <w:r w:rsidR="00F02899" w:rsidRPr="00D3622E">
        <w:rPr>
          <w:sz w:val="24"/>
          <w:szCs w:val="24"/>
        </w:rPr>
        <w:t xml:space="preserve"> or </w:t>
      </w:r>
      <w:r w:rsidR="00211419" w:rsidRPr="00D3622E">
        <w:rPr>
          <w:sz w:val="24"/>
          <w:szCs w:val="24"/>
        </w:rPr>
        <w:t xml:space="preserve">with </w:t>
      </w:r>
      <w:r w:rsidR="00F02899" w:rsidRPr="00D3622E">
        <w:rPr>
          <w:sz w:val="24"/>
          <w:szCs w:val="24"/>
        </w:rPr>
        <w:t>code biology</w:t>
      </w:r>
      <w:r w:rsidR="00F814FC" w:rsidRPr="00D3622E">
        <w:rPr>
          <w:sz w:val="24"/>
          <w:szCs w:val="24"/>
        </w:rPr>
        <w:t xml:space="preserve">. </w:t>
      </w:r>
      <w:r w:rsidR="00211419" w:rsidRPr="00D3622E">
        <w:rPr>
          <w:sz w:val="24"/>
          <w:szCs w:val="24"/>
        </w:rPr>
        <w:t>Moreover</w:t>
      </w:r>
      <w:r w:rsidR="00976013" w:rsidRPr="00D3622E">
        <w:rPr>
          <w:sz w:val="24"/>
          <w:szCs w:val="24"/>
        </w:rPr>
        <w:t>,</w:t>
      </w:r>
      <w:r w:rsidR="007C67CE" w:rsidRPr="00D3622E">
        <w:rPr>
          <w:sz w:val="24"/>
          <w:szCs w:val="24"/>
        </w:rPr>
        <w:t xml:space="preserve"> </w:t>
      </w:r>
      <w:r w:rsidR="002757BB">
        <w:rPr>
          <w:sz w:val="24"/>
          <w:szCs w:val="24"/>
        </w:rPr>
        <w:t xml:space="preserve">the </w:t>
      </w:r>
      <w:r w:rsidR="00602C5D" w:rsidRPr="00D3622E">
        <w:rPr>
          <w:sz w:val="24"/>
          <w:szCs w:val="24"/>
        </w:rPr>
        <w:t xml:space="preserve">Bohrian </w:t>
      </w:r>
      <w:r w:rsidR="00C7402F" w:rsidRPr="00D3622E">
        <w:rPr>
          <w:sz w:val="24"/>
          <w:szCs w:val="24"/>
        </w:rPr>
        <w:t>lesson</w:t>
      </w:r>
      <w:r w:rsidR="00602C5D" w:rsidRPr="00D3622E">
        <w:rPr>
          <w:sz w:val="24"/>
          <w:szCs w:val="24"/>
        </w:rPr>
        <w:t xml:space="preserve"> </w:t>
      </w:r>
      <w:r w:rsidR="00211419" w:rsidRPr="00D3622E">
        <w:rPr>
          <w:sz w:val="24"/>
          <w:szCs w:val="24"/>
        </w:rPr>
        <w:t>says that</w:t>
      </w:r>
      <w:r w:rsidR="00976013" w:rsidRPr="00D3622E">
        <w:rPr>
          <w:sz w:val="24"/>
          <w:szCs w:val="24"/>
        </w:rPr>
        <w:t xml:space="preserve"> </w:t>
      </w:r>
      <w:r w:rsidR="00602C5D" w:rsidRPr="00D3622E">
        <w:rPr>
          <w:sz w:val="24"/>
          <w:szCs w:val="24"/>
        </w:rPr>
        <w:t>matter, objective reality</w:t>
      </w:r>
      <w:r w:rsidR="002757BB">
        <w:rPr>
          <w:sz w:val="24"/>
          <w:szCs w:val="24"/>
        </w:rPr>
        <w:t xml:space="preserve"> and</w:t>
      </w:r>
      <w:r w:rsidR="002757BB" w:rsidRPr="00D3622E">
        <w:rPr>
          <w:sz w:val="24"/>
          <w:szCs w:val="24"/>
        </w:rPr>
        <w:t xml:space="preserve"> </w:t>
      </w:r>
      <w:r w:rsidR="006303A0" w:rsidRPr="00D3622E">
        <w:rPr>
          <w:sz w:val="24"/>
          <w:szCs w:val="24"/>
        </w:rPr>
        <w:t>electron</w:t>
      </w:r>
      <w:r w:rsidR="002757BB">
        <w:rPr>
          <w:sz w:val="24"/>
          <w:szCs w:val="24"/>
        </w:rPr>
        <w:t>s</w:t>
      </w:r>
      <w:r w:rsidR="001E17B8" w:rsidRPr="00D3622E">
        <w:rPr>
          <w:sz w:val="24"/>
          <w:szCs w:val="24"/>
        </w:rPr>
        <w:t xml:space="preserve"> </w:t>
      </w:r>
      <w:r w:rsidR="00602C5D" w:rsidRPr="00D3622E">
        <w:rPr>
          <w:sz w:val="24"/>
          <w:szCs w:val="24"/>
        </w:rPr>
        <w:t>or</w:t>
      </w:r>
      <w:r w:rsidR="002757BB">
        <w:rPr>
          <w:sz w:val="24"/>
          <w:szCs w:val="24"/>
        </w:rPr>
        <w:t>, in biology,</w:t>
      </w:r>
      <w:r w:rsidR="00602C5D" w:rsidRPr="00D3622E">
        <w:rPr>
          <w:sz w:val="24"/>
          <w:szCs w:val="24"/>
        </w:rPr>
        <w:t xml:space="preserve"> </w:t>
      </w:r>
      <w:r w:rsidR="00976013" w:rsidRPr="00D3622E">
        <w:rPr>
          <w:sz w:val="24"/>
          <w:szCs w:val="24"/>
        </w:rPr>
        <w:t>meaning</w:t>
      </w:r>
      <w:r w:rsidR="00602C5D" w:rsidRPr="00D3622E">
        <w:rPr>
          <w:sz w:val="24"/>
          <w:szCs w:val="24"/>
        </w:rPr>
        <w:t xml:space="preserve">, </w:t>
      </w:r>
      <w:r w:rsidR="00602C5D" w:rsidRPr="004B0522">
        <w:rPr>
          <w:sz w:val="24"/>
          <w:szCs w:val="24"/>
        </w:rPr>
        <w:t xml:space="preserve">organic codes, signs and genetic information </w:t>
      </w:r>
      <w:r w:rsidR="002757BB">
        <w:rPr>
          <w:sz w:val="24"/>
          <w:szCs w:val="24"/>
        </w:rPr>
        <w:t xml:space="preserve">do not exist inherently </w:t>
      </w:r>
      <w:r w:rsidR="00211419" w:rsidRPr="004B0522">
        <w:rPr>
          <w:sz w:val="24"/>
          <w:szCs w:val="24"/>
        </w:rPr>
        <w:t xml:space="preserve">in nature or </w:t>
      </w:r>
      <w:r w:rsidR="00602C5D" w:rsidRPr="004B0522">
        <w:rPr>
          <w:sz w:val="24"/>
          <w:szCs w:val="24"/>
        </w:rPr>
        <w:t xml:space="preserve">in cells </w:t>
      </w:r>
      <w:r w:rsidR="002757BB">
        <w:rPr>
          <w:sz w:val="24"/>
          <w:szCs w:val="24"/>
        </w:rPr>
        <w:t>independent of</w:t>
      </w:r>
      <w:r w:rsidR="002757BB" w:rsidRPr="004B0522">
        <w:rPr>
          <w:sz w:val="24"/>
          <w:szCs w:val="24"/>
        </w:rPr>
        <w:t xml:space="preserve"> </w:t>
      </w:r>
      <w:r w:rsidR="0096584B" w:rsidRPr="004B0522">
        <w:rPr>
          <w:sz w:val="24"/>
          <w:szCs w:val="24"/>
        </w:rPr>
        <w:t xml:space="preserve">us </w:t>
      </w:r>
      <w:r w:rsidR="002757BB">
        <w:rPr>
          <w:sz w:val="24"/>
          <w:szCs w:val="24"/>
        </w:rPr>
        <w:t>and</w:t>
      </w:r>
      <w:r w:rsidR="002757BB" w:rsidRPr="004B0522">
        <w:rPr>
          <w:sz w:val="24"/>
          <w:szCs w:val="24"/>
        </w:rPr>
        <w:t xml:space="preserve"> </w:t>
      </w:r>
      <w:r w:rsidR="00783430" w:rsidRPr="004B0522">
        <w:rPr>
          <w:sz w:val="24"/>
          <w:szCs w:val="24"/>
        </w:rPr>
        <w:t xml:space="preserve">our </w:t>
      </w:r>
      <w:r w:rsidR="0096584B" w:rsidRPr="004B0522">
        <w:rPr>
          <w:sz w:val="24"/>
          <w:szCs w:val="24"/>
        </w:rPr>
        <w:t>interpretative activity</w:t>
      </w:r>
      <w:r w:rsidR="00602C5D" w:rsidRPr="004B0522">
        <w:rPr>
          <w:sz w:val="24"/>
          <w:szCs w:val="24"/>
        </w:rPr>
        <w:t xml:space="preserve">. Physics, chemistry </w:t>
      </w:r>
      <w:r w:rsidR="002757BB">
        <w:rPr>
          <w:sz w:val="24"/>
          <w:szCs w:val="24"/>
        </w:rPr>
        <w:t>and</w:t>
      </w:r>
      <w:r w:rsidR="002757BB" w:rsidRPr="004B0522">
        <w:rPr>
          <w:sz w:val="24"/>
          <w:szCs w:val="24"/>
        </w:rPr>
        <w:t xml:space="preserve"> </w:t>
      </w:r>
      <w:r w:rsidR="00602C5D" w:rsidRPr="004B0522">
        <w:rPr>
          <w:sz w:val="24"/>
          <w:szCs w:val="24"/>
        </w:rPr>
        <w:t xml:space="preserve">biology </w:t>
      </w:r>
      <w:r w:rsidR="00602C5D" w:rsidRPr="004B0522">
        <w:rPr>
          <w:rFonts w:eastAsiaTheme="minorHAnsi"/>
          <w:sz w:val="24"/>
          <w:szCs w:val="24"/>
          <w:lang w:eastAsia="en-US"/>
        </w:rPr>
        <w:t>deal with</w:t>
      </w:r>
      <w:r w:rsidR="00602C5D" w:rsidRPr="004B0522">
        <w:rPr>
          <w:sz w:val="24"/>
          <w:szCs w:val="24"/>
        </w:rPr>
        <w:t xml:space="preserve"> our </w:t>
      </w:r>
      <w:r w:rsidR="00211419" w:rsidRPr="004B0522">
        <w:rPr>
          <w:sz w:val="24"/>
          <w:szCs w:val="24"/>
        </w:rPr>
        <w:t xml:space="preserve">manifold </w:t>
      </w:r>
      <w:r w:rsidR="00602C5D" w:rsidRPr="004B0522">
        <w:rPr>
          <w:sz w:val="24"/>
          <w:szCs w:val="24"/>
        </w:rPr>
        <w:t>experienc</w:t>
      </w:r>
      <w:r w:rsidR="00783430" w:rsidRPr="004B0522">
        <w:rPr>
          <w:sz w:val="24"/>
          <w:szCs w:val="24"/>
        </w:rPr>
        <w:t>e</w:t>
      </w:r>
      <w:r w:rsidR="00602C5D" w:rsidRPr="004B0522">
        <w:rPr>
          <w:sz w:val="24"/>
          <w:szCs w:val="24"/>
        </w:rPr>
        <w:t xml:space="preserve"> of nature or experiments and </w:t>
      </w:r>
      <w:r w:rsidR="002757BB">
        <w:rPr>
          <w:sz w:val="24"/>
          <w:szCs w:val="24"/>
        </w:rPr>
        <w:t xml:space="preserve">are </w:t>
      </w:r>
      <w:r w:rsidR="004F7B47" w:rsidRPr="004B0522">
        <w:rPr>
          <w:sz w:val="24"/>
          <w:szCs w:val="24"/>
        </w:rPr>
        <w:t>necessarily</w:t>
      </w:r>
      <w:r w:rsidR="007D10FE" w:rsidRPr="004B0522">
        <w:rPr>
          <w:sz w:val="24"/>
          <w:szCs w:val="24"/>
        </w:rPr>
        <w:t xml:space="preserve"> </w:t>
      </w:r>
      <w:r w:rsidR="00602C5D" w:rsidRPr="004B0522">
        <w:rPr>
          <w:sz w:val="24"/>
          <w:szCs w:val="24"/>
        </w:rPr>
        <w:t>express</w:t>
      </w:r>
      <w:r w:rsidR="007D10FE" w:rsidRPr="004B0522">
        <w:rPr>
          <w:sz w:val="24"/>
          <w:szCs w:val="24"/>
        </w:rPr>
        <w:t>ed</w:t>
      </w:r>
      <w:r w:rsidR="00602C5D" w:rsidRPr="004B0522">
        <w:rPr>
          <w:sz w:val="24"/>
          <w:szCs w:val="24"/>
        </w:rPr>
        <w:t xml:space="preserve"> in language</w:t>
      </w:r>
      <w:r w:rsidR="00036E18" w:rsidRPr="004B0522">
        <w:rPr>
          <w:sz w:val="24"/>
          <w:szCs w:val="24"/>
        </w:rPr>
        <w:t>(s)</w:t>
      </w:r>
      <w:r w:rsidR="00602C5D" w:rsidRPr="004B0522">
        <w:rPr>
          <w:sz w:val="24"/>
          <w:szCs w:val="24"/>
        </w:rPr>
        <w:t xml:space="preserve">. </w:t>
      </w:r>
      <w:r w:rsidR="0096584B" w:rsidRPr="004B0522">
        <w:rPr>
          <w:sz w:val="24"/>
          <w:szCs w:val="24"/>
        </w:rPr>
        <w:t>Therefore</w:t>
      </w:r>
      <w:r w:rsidR="00976013" w:rsidRPr="004B0522">
        <w:rPr>
          <w:sz w:val="24"/>
          <w:szCs w:val="24"/>
        </w:rPr>
        <w:t>,</w:t>
      </w:r>
      <w:r w:rsidR="0096584B" w:rsidRPr="004B0522">
        <w:rPr>
          <w:sz w:val="24"/>
          <w:szCs w:val="24"/>
        </w:rPr>
        <w:t xml:space="preserve"> c</w:t>
      </w:r>
      <w:r w:rsidR="00036E18" w:rsidRPr="004B0522">
        <w:rPr>
          <w:sz w:val="24"/>
          <w:szCs w:val="24"/>
        </w:rPr>
        <w:t>omplementarily</w:t>
      </w:r>
      <w:r w:rsidR="00211419" w:rsidRPr="004B0522">
        <w:rPr>
          <w:sz w:val="24"/>
          <w:szCs w:val="24"/>
        </w:rPr>
        <w:t xml:space="preserve"> to any objective science about life </w:t>
      </w:r>
      <w:r w:rsidR="00A91EB3" w:rsidRPr="004B0522">
        <w:rPr>
          <w:sz w:val="24"/>
          <w:szCs w:val="24"/>
        </w:rPr>
        <w:t>(</w:t>
      </w:r>
      <w:r w:rsidR="00C7402F" w:rsidRPr="004B0522">
        <w:rPr>
          <w:sz w:val="24"/>
          <w:szCs w:val="24"/>
        </w:rPr>
        <w:t>reducing</w:t>
      </w:r>
      <w:r w:rsidR="00A91EB3" w:rsidRPr="004B0522">
        <w:rPr>
          <w:sz w:val="24"/>
          <w:szCs w:val="24"/>
        </w:rPr>
        <w:t xml:space="preserve"> </w:t>
      </w:r>
      <w:r w:rsidR="00C7402F" w:rsidRPr="004B0522">
        <w:rPr>
          <w:sz w:val="24"/>
          <w:szCs w:val="24"/>
        </w:rPr>
        <w:t>the phenomenon of the living</w:t>
      </w:r>
      <w:r w:rsidR="00A91EB3" w:rsidRPr="00D3622E">
        <w:rPr>
          <w:sz w:val="24"/>
          <w:szCs w:val="24"/>
        </w:rPr>
        <w:t xml:space="preserve"> to the measurable or describable objects</w:t>
      </w:r>
      <w:r w:rsidR="00740057" w:rsidRPr="00D3622E">
        <w:rPr>
          <w:sz w:val="24"/>
          <w:szCs w:val="24"/>
        </w:rPr>
        <w:t xml:space="preserve">, </w:t>
      </w:r>
      <w:r w:rsidR="00036E18" w:rsidRPr="00D3622E">
        <w:rPr>
          <w:sz w:val="24"/>
          <w:szCs w:val="24"/>
        </w:rPr>
        <w:t>qualities</w:t>
      </w:r>
      <w:r w:rsidR="00740057" w:rsidRPr="00D3622E">
        <w:rPr>
          <w:sz w:val="24"/>
          <w:szCs w:val="24"/>
        </w:rPr>
        <w:t xml:space="preserve"> or entities</w:t>
      </w:r>
      <w:r w:rsidR="00A91EB3" w:rsidRPr="00D3622E">
        <w:rPr>
          <w:sz w:val="24"/>
          <w:szCs w:val="24"/>
        </w:rPr>
        <w:t>)</w:t>
      </w:r>
      <w:r w:rsidR="00976013" w:rsidRPr="00D3622E">
        <w:rPr>
          <w:sz w:val="24"/>
          <w:szCs w:val="24"/>
        </w:rPr>
        <w:t>,</w:t>
      </w:r>
      <w:r w:rsidR="00A91EB3" w:rsidRPr="00D3622E">
        <w:rPr>
          <w:sz w:val="24"/>
          <w:szCs w:val="24"/>
        </w:rPr>
        <w:t xml:space="preserve"> </w:t>
      </w:r>
      <w:r w:rsidR="00211419" w:rsidRPr="00D3622E">
        <w:rPr>
          <w:sz w:val="24"/>
          <w:szCs w:val="24"/>
        </w:rPr>
        <w:t>w</w:t>
      </w:r>
      <w:r w:rsidR="00B11D92" w:rsidRPr="00D3622E">
        <w:rPr>
          <w:sz w:val="24"/>
          <w:szCs w:val="24"/>
        </w:rPr>
        <w:t xml:space="preserve">e </w:t>
      </w:r>
      <w:r w:rsidR="002757BB">
        <w:rPr>
          <w:sz w:val="24"/>
          <w:szCs w:val="24"/>
        </w:rPr>
        <w:t xml:space="preserve">also </w:t>
      </w:r>
      <w:r w:rsidR="00B11D92" w:rsidRPr="00D3622E">
        <w:rPr>
          <w:sz w:val="24"/>
          <w:szCs w:val="24"/>
        </w:rPr>
        <w:t xml:space="preserve">need to treat those </w:t>
      </w:r>
      <w:r w:rsidR="004E6263" w:rsidRPr="00D3622E">
        <w:rPr>
          <w:sz w:val="24"/>
          <w:szCs w:val="24"/>
        </w:rPr>
        <w:t>“</w:t>
      </w:r>
      <w:r w:rsidR="00602C5D" w:rsidRPr="00D3622E">
        <w:rPr>
          <w:sz w:val="24"/>
          <w:szCs w:val="24"/>
        </w:rPr>
        <w:t>additional</w:t>
      </w:r>
      <w:r w:rsidR="00CB42E2">
        <w:rPr>
          <w:sz w:val="24"/>
          <w:szCs w:val="24"/>
        </w:rPr>
        <w:t>”</w:t>
      </w:r>
      <w:r w:rsidR="00602C5D" w:rsidRPr="00D3622E">
        <w:rPr>
          <w:sz w:val="24"/>
          <w:szCs w:val="24"/>
        </w:rPr>
        <w:t xml:space="preserve"> </w:t>
      </w:r>
      <w:r w:rsidR="007C67CE" w:rsidRPr="00D3622E">
        <w:rPr>
          <w:sz w:val="24"/>
          <w:szCs w:val="24"/>
        </w:rPr>
        <w:t>properties</w:t>
      </w:r>
      <w:r w:rsidR="00602C5D" w:rsidRPr="00D3622E">
        <w:rPr>
          <w:sz w:val="24"/>
          <w:szCs w:val="24"/>
        </w:rPr>
        <w:t xml:space="preserve"> or</w:t>
      </w:r>
      <w:r w:rsidR="00976013" w:rsidRPr="00D3622E">
        <w:rPr>
          <w:sz w:val="24"/>
          <w:szCs w:val="24"/>
        </w:rPr>
        <w:t>,</w:t>
      </w:r>
      <w:r w:rsidR="00602C5D" w:rsidRPr="00D3622E">
        <w:rPr>
          <w:sz w:val="24"/>
          <w:szCs w:val="24"/>
        </w:rPr>
        <w:t xml:space="preserve"> </w:t>
      </w:r>
      <w:r w:rsidR="007C67CE" w:rsidRPr="00D3622E">
        <w:rPr>
          <w:sz w:val="24"/>
          <w:szCs w:val="24"/>
        </w:rPr>
        <w:t>strictly speaking</w:t>
      </w:r>
      <w:r w:rsidR="00BF2995" w:rsidRPr="00D3622E">
        <w:rPr>
          <w:sz w:val="24"/>
          <w:szCs w:val="24"/>
        </w:rPr>
        <w:t>,</w:t>
      </w:r>
      <w:r w:rsidR="007C67CE" w:rsidRPr="00D3622E">
        <w:rPr>
          <w:sz w:val="24"/>
          <w:szCs w:val="24"/>
        </w:rPr>
        <w:t xml:space="preserve"> </w:t>
      </w:r>
      <w:r w:rsidR="00BF2995" w:rsidRPr="00D3622E">
        <w:rPr>
          <w:sz w:val="24"/>
          <w:szCs w:val="24"/>
        </w:rPr>
        <w:t>n</w:t>
      </w:r>
      <w:r w:rsidR="00B11D92" w:rsidRPr="00D3622E">
        <w:rPr>
          <w:sz w:val="24"/>
          <w:szCs w:val="24"/>
        </w:rPr>
        <w:t xml:space="preserve">on-objectively identifiable conditions </w:t>
      </w:r>
      <w:r w:rsidR="004D118E" w:rsidRPr="00D3622E">
        <w:rPr>
          <w:sz w:val="24"/>
          <w:szCs w:val="24"/>
        </w:rPr>
        <w:t>and</w:t>
      </w:r>
      <w:r w:rsidR="00B11D92" w:rsidRPr="00D3622E">
        <w:rPr>
          <w:sz w:val="24"/>
          <w:szCs w:val="24"/>
        </w:rPr>
        <w:t xml:space="preserve"> </w:t>
      </w:r>
      <w:r w:rsidR="00B11D92" w:rsidRPr="00DE5914">
        <w:rPr>
          <w:i/>
          <w:sz w:val="24"/>
          <w:szCs w:val="24"/>
        </w:rPr>
        <w:t>a</w:t>
      </w:r>
      <w:r w:rsidR="00A11924" w:rsidRPr="00DE5914">
        <w:rPr>
          <w:i/>
          <w:sz w:val="24"/>
          <w:szCs w:val="24"/>
        </w:rPr>
        <w:t xml:space="preserve"> </w:t>
      </w:r>
      <w:r w:rsidR="00B11D92" w:rsidRPr="00DE5914">
        <w:rPr>
          <w:i/>
          <w:sz w:val="24"/>
          <w:szCs w:val="24"/>
        </w:rPr>
        <w:t>priori</w:t>
      </w:r>
      <w:r w:rsidR="00B11D92" w:rsidRPr="00D3622E">
        <w:rPr>
          <w:sz w:val="24"/>
          <w:szCs w:val="24"/>
        </w:rPr>
        <w:t xml:space="preserve"> </w:t>
      </w:r>
      <w:r w:rsidR="00A11924" w:rsidRPr="00D3622E">
        <w:rPr>
          <w:sz w:val="24"/>
          <w:szCs w:val="24"/>
        </w:rPr>
        <w:t>capabilities</w:t>
      </w:r>
      <w:r w:rsidR="00B11D92" w:rsidRPr="00D3622E">
        <w:rPr>
          <w:sz w:val="24"/>
          <w:szCs w:val="24"/>
        </w:rPr>
        <w:t xml:space="preserve"> of the living we </w:t>
      </w:r>
      <w:r w:rsidR="009E4068" w:rsidRPr="00D3622E">
        <w:rPr>
          <w:sz w:val="24"/>
          <w:szCs w:val="24"/>
        </w:rPr>
        <w:t xml:space="preserve">have been </w:t>
      </w:r>
      <w:r w:rsidR="00B11D92" w:rsidRPr="00D3622E">
        <w:rPr>
          <w:sz w:val="24"/>
          <w:szCs w:val="24"/>
        </w:rPr>
        <w:t>suspended in</w:t>
      </w:r>
      <w:r w:rsidR="0096584B" w:rsidRPr="00D3622E">
        <w:rPr>
          <w:sz w:val="24"/>
          <w:szCs w:val="24"/>
        </w:rPr>
        <w:t xml:space="preserve"> for billions years.</w:t>
      </w:r>
    </w:p>
    <w:p w14:paraId="39BC46D6" w14:textId="1064ABBC" w:rsidR="00CF480C" w:rsidRPr="00D3622E" w:rsidRDefault="00343FB5" w:rsidP="00F33BD4">
      <w:pPr>
        <w:spacing w:line="360" w:lineRule="auto"/>
        <w:ind w:left="57" w:right="57" w:firstLine="567"/>
        <w:jc w:val="both"/>
        <w:rPr>
          <w:sz w:val="24"/>
          <w:szCs w:val="24"/>
        </w:rPr>
      </w:pPr>
      <w:r w:rsidRPr="00D3622E">
        <w:rPr>
          <w:sz w:val="24"/>
          <w:szCs w:val="24"/>
        </w:rPr>
        <w:t>Similarly</w:t>
      </w:r>
      <w:r w:rsidR="009E4068" w:rsidRPr="00D3622E">
        <w:rPr>
          <w:sz w:val="24"/>
          <w:szCs w:val="24"/>
        </w:rPr>
        <w:t>,</w:t>
      </w:r>
      <w:r w:rsidRPr="00D3622E">
        <w:rPr>
          <w:sz w:val="24"/>
          <w:szCs w:val="24"/>
        </w:rPr>
        <w:t xml:space="preserve"> </w:t>
      </w:r>
      <w:r w:rsidR="00143A2F" w:rsidRPr="00D3622E">
        <w:rPr>
          <w:sz w:val="24"/>
          <w:szCs w:val="24"/>
        </w:rPr>
        <w:t>Markoš</w:t>
      </w:r>
      <w:r w:rsidR="00F33BD4" w:rsidRPr="00D3622E">
        <w:rPr>
          <w:sz w:val="24"/>
          <w:szCs w:val="24"/>
        </w:rPr>
        <w:t xml:space="preserve"> </w:t>
      </w:r>
      <w:r w:rsidR="00973EB9" w:rsidRPr="00D3622E">
        <w:rPr>
          <w:sz w:val="24"/>
          <w:szCs w:val="24"/>
        </w:rPr>
        <w:t>analyse</w:t>
      </w:r>
      <w:r w:rsidR="009448B2" w:rsidRPr="00D3622E">
        <w:rPr>
          <w:sz w:val="24"/>
          <w:szCs w:val="24"/>
        </w:rPr>
        <w:t>d</w:t>
      </w:r>
      <w:r w:rsidR="00973EB9" w:rsidRPr="00D3622E">
        <w:rPr>
          <w:sz w:val="24"/>
          <w:szCs w:val="24"/>
        </w:rPr>
        <w:t xml:space="preserve"> </w:t>
      </w:r>
      <w:r w:rsidR="00BF2995" w:rsidRPr="00D3622E">
        <w:rPr>
          <w:sz w:val="24"/>
          <w:szCs w:val="24"/>
        </w:rPr>
        <w:t>this</w:t>
      </w:r>
      <w:r w:rsidR="00973EB9" w:rsidRPr="00D3622E">
        <w:rPr>
          <w:sz w:val="24"/>
          <w:szCs w:val="24"/>
        </w:rPr>
        <w:t xml:space="preserve"> dilem</w:t>
      </w:r>
      <w:r w:rsidR="00CB42E2">
        <w:rPr>
          <w:sz w:val="24"/>
          <w:szCs w:val="24"/>
        </w:rPr>
        <w:t>m</w:t>
      </w:r>
      <w:r w:rsidR="00973EB9" w:rsidRPr="00D3622E">
        <w:rPr>
          <w:sz w:val="24"/>
          <w:szCs w:val="24"/>
        </w:rPr>
        <w:t xml:space="preserve">a </w:t>
      </w:r>
      <w:r w:rsidR="009534AA" w:rsidRPr="00D3622E">
        <w:rPr>
          <w:sz w:val="24"/>
          <w:szCs w:val="24"/>
        </w:rPr>
        <w:t>(Markoš 2002</w:t>
      </w:r>
      <w:r w:rsidR="001B7CE0" w:rsidRPr="00D3622E">
        <w:rPr>
          <w:sz w:val="24"/>
          <w:szCs w:val="24"/>
        </w:rPr>
        <w:t>,</w:t>
      </w:r>
      <w:r w:rsidR="009534AA" w:rsidRPr="00D3622E">
        <w:rPr>
          <w:sz w:val="24"/>
          <w:szCs w:val="24"/>
        </w:rPr>
        <w:t xml:space="preserve"> 2006</w:t>
      </w:r>
      <w:r w:rsidR="00955C1F" w:rsidRPr="00D3622E">
        <w:rPr>
          <w:sz w:val="24"/>
          <w:szCs w:val="24"/>
        </w:rPr>
        <w:t>; Markoš et al. 2009</w:t>
      </w:r>
      <w:r w:rsidR="009534AA" w:rsidRPr="00D3622E">
        <w:rPr>
          <w:sz w:val="24"/>
          <w:szCs w:val="24"/>
        </w:rPr>
        <w:t xml:space="preserve">) </w:t>
      </w:r>
      <w:r w:rsidR="00973EB9" w:rsidRPr="00D3622E">
        <w:rPr>
          <w:sz w:val="24"/>
          <w:szCs w:val="24"/>
        </w:rPr>
        <w:t xml:space="preserve">and </w:t>
      </w:r>
      <w:r w:rsidR="00BC1863" w:rsidRPr="00D3622E">
        <w:rPr>
          <w:sz w:val="24"/>
          <w:szCs w:val="24"/>
        </w:rPr>
        <w:t>declare</w:t>
      </w:r>
      <w:r w:rsidR="00BF2995" w:rsidRPr="00D3622E">
        <w:rPr>
          <w:sz w:val="24"/>
          <w:szCs w:val="24"/>
        </w:rPr>
        <w:t>d</w:t>
      </w:r>
      <w:r w:rsidR="00F33BD4" w:rsidRPr="00D3622E">
        <w:rPr>
          <w:sz w:val="24"/>
          <w:szCs w:val="24"/>
        </w:rPr>
        <w:t xml:space="preserve"> </w:t>
      </w:r>
      <w:r w:rsidR="00DA317A" w:rsidRPr="00D3622E">
        <w:rPr>
          <w:sz w:val="24"/>
          <w:szCs w:val="24"/>
        </w:rPr>
        <w:t xml:space="preserve">that both natural sciences and humanities – provided </w:t>
      </w:r>
      <w:r w:rsidR="009E4068" w:rsidRPr="00D3622E">
        <w:rPr>
          <w:sz w:val="24"/>
          <w:szCs w:val="24"/>
        </w:rPr>
        <w:t xml:space="preserve">that </w:t>
      </w:r>
      <w:r w:rsidR="00DA317A" w:rsidRPr="00D3622E">
        <w:rPr>
          <w:sz w:val="24"/>
          <w:szCs w:val="24"/>
        </w:rPr>
        <w:t xml:space="preserve">they are </w:t>
      </w:r>
      <w:r w:rsidR="00BC1863" w:rsidRPr="00D3622E">
        <w:rPr>
          <w:sz w:val="24"/>
          <w:szCs w:val="24"/>
        </w:rPr>
        <w:t xml:space="preserve">objective </w:t>
      </w:r>
      <w:r w:rsidR="00DA317A" w:rsidRPr="00D3622E">
        <w:rPr>
          <w:sz w:val="24"/>
          <w:szCs w:val="24"/>
        </w:rPr>
        <w:t xml:space="preserve">sciences – </w:t>
      </w:r>
      <w:r w:rsidR="00806451">
        <w:rPr>
          <w:sz w:val="24"/>
          <w:szCs w:val="24"/>
        </w:rPr>
        <w:t>cannot</w:t>
      </w:r>
      <w:r w:rsidR="00BC1863" w:rsidRPr="00D3622E">
        <w:rPr>
          <w:sz w:val="24"/>
          <w:szCs w:val="24"/>
        </w:rPr>
        <w:t xml:space="preserve"> </w:t>
      </w:r>
      <w:r w:rsidR="00BF2995" w:rsidRPr="00D3622E">
        <w:rPr>
          <w:sz w:val="24"/>
          <w:szCs w:val="24"/>
        </w:rPr>
        <w:t>entirely</w:t>
      </w:r>
      <w:r w:rsidR="00BC1863" w:rsidRPr="00D3622E">
        <w:rPr>
          <w:sz w:val="24"/>
          <w:szCs w:val="24"/>
        </w:rPr>
        <w:t xml:space="preserve"> </w:t>
      </w:r>
      <w:r w:rsidR="00DA317A" w:rsidRPr="00D3622E">
        <w:rPr>
          <w:sz w:val="24"/>
          <w:szCs w:val="24"/>
        </w:rPr>
        <w:t xml:space="preserve">understand the phenomenon of the living </w:t>
      </w:r>
      <w:r w:rsidR="00C35DD8" w:rsidRPr="00D3622E">
        <w:rPr>
          <w:sz w:val="24"/>
          <w:szCs w:val="24"/>
        </w:rPr>
        <w:t>because</w:t>
      </w:r>
      <w:r w:rsidR="00DA317A" w:rsidRPr="00D3622E">
        <w:rPr>
          <w:sz w:val="24"/>
          <w:szCs w:val="24"/>
        </w:rPr>
        <w:t xml:space="preserve"> “living being</w:t>
      </w:r>
      <w:r w:rsidR="00BC1863" w:rsidRPr="00D3622E">
        <w:rPr>
          <w:sz w:val="24"/>
          <w:szCs w:val="24"/>
        </w:rPr>
        <w:t>s</w:t>
      </w:r>
      <w:r w:rsidR="005B2E6B" w:rsidRPr="00D3622E">
        <w:rPr>
          <w:sz w:val="24"/>
          <w:szCs w:val="24"/>
        </w:rPr>
        <w:t xml:space="preserve"> are situated</w:t>
      </w:r>
      <w:r w:rsidR="00DA317A" w:rsidRPr="00D3622E">
        <w:rPr>
          <w:sz w:val="24"/>
          <w:szCs w:val="24"/>
        </w:rPr>
        <w:t xml:space="preserve"> in</w:t>
      </w:r>
      <w:r w:rsidR="004B3767" w:rsidRPr="00D3622E">
        <w:rPr>
          <w:sz w:val="24"/>
          <w:szCs w:val="24"/>
        </w:rPr>
        <w:t xml:space="preserve"> </w:t>
      </w:r>
      <w:r w:rsidR="00BF2995" w:rsidRPr="00D3622E">
        <w:rPr>
          <w:sz w:val="24"/>
          <w:szCs w:val="24"/>
        </w:rPr>
        <w:t>between</w:t>
      </w:r>
      <w:r w:rsidR="00DA317A" w:rsidRPr="00D3622E">
        <w:rPr>
          <w:sz w:val="24"/>
          <w:szCs w:val="24"/>
        </w:rPr>
        <w:t xml:space="preserve"> them” (Markoš 2006</w:t>
      </w:r>
      <w:r w:rsidR="00634F28">
        <w:rPr>
          <w:sz w:val="24"/>
          <w:szCs w:val="24"/>
        </w:rPr>
        <w:t>:</w:t>
      </w:r>
      <w:r w:rsidR="00634F28" w:rsidRPr="00D3622E">
        <w:rPr>
          <w:sz w:val="24"/>
          <w:szCs w:val="24"/>
        </w:rPr>
        <w:t xml:space="preserve"> </w:t>
      </w:r>
      <w:r w:rsidR="00DA317A" w:rsidRPr="00D3622E">
        <w:rPr>
          <w:sz w:val="24"/>
          <w:szCs w:val="24"/>
        </w:rPr>
        <w:t>223).</w:t>
      </w:r>
      <w:r w:rsidR="00BC1863" w:rsidRPr="00D3622E">
        <w:rPr>
          <w:sz w:val="24"/>
          <w:szCs w:val="24"/>
        </w:rPr>
        <w:t xml:space="preserve"> </w:t>
      </w:r>
      <w:r w:rsidR="00C4716D" w:rsidRPr="00D3622E">
        <w:rPr>
          <w:sz w:val="24"/>
          <w:szCs w:val="24"/>
        </w:rPr>
        <w:t xml:space="preserve">The reason is that “some </w:t>
      </w:r>
      <w:r w:rsidR="00227CF4" w:rsidRPr="00D3622E">
        <w:rPr>
          <w:sz w:val="24"/>
          <w:szCs w:val="24"/>
        </w:rPr>
        <w:t>manifestations</w:t>
      </w:r>
      <w:r w:rsidR="00C4716D" w:rsidRPr="00D3622E">
        <w:rPr>
          <w:sz w:val="24"/>
          <w:szCs w:val="24"/>
        </w:rPr>
        <w:t xml:space="preserve"> of life are </w:t>
      </w:r>
      <w:r w:rsidR="00BF2995" w:rsidRPr="00D3622E">
        <w:rPr>
          <w:sz w:val="24"/>
          <w:szCs w:val="24"/>
        </w:rPr>
        <w:t>ina</w:t>
      </w:r>
      <w:r w:rsidR="004E6263" w:rsidRPr="00D3622E">
        <w:rPr>
          <w:sz w:val="24"/>
          <w:szCs w:val="24"/>
        </w:rPr>
        <w:t>dmissible</w:t>
      </w:r>
      <w:r w:rsidR="00BF2995" w:rsidRPr="00D3622E">
        <w:rPr>
          <w:sz w:val="24"/>
          <w:szCs w:val="24"/>
        </w:rPr>
        <w:t xml:space="preserve"> </w:t>
      </w:r>
      <w:r w:rsidR="00227CF4" w:rsidRPr="00D3622E">
        <w:rPr>
          <w:sz w:val="24"/>
          <w:szCs w:val="24"/>
        </w:rPr>
        <w:t>for</w:t>
      </w:r>
      <w:r w:rsidR="00C4716D" w:rsidRPr="00D3622E">
        <w:rPr>
          <w:sz w:val="24"/>
          <w:szCs w:val="24"/>
        </w:rPr>
        <w:t xml:space="preserve"> scientific </w:t>
      </w:r>
      <w:r w:rsidR="00806451" w:rsidRPr="00D3622E">
        <w:rPr>
          <w:i/>
          <w:sz w:val="24"/>
          <w:szCs w:val="24"/>
        </w:rPr>
        <w:t>method</w:t>
      </w:r>
      <w:r w:rsidR="00806451" w:rsidRPr="00D3622E">
        <w:rPr>
          <w:sz w:val="24"/>
          <w:szCs w:val="24"/>
        </w:rPr>
        <w:t>”</w:t>
      </w:r>
      <w:r w:rsidR="00C4716D" w:rsidRPr="00D3622E">
        <w:rPr>
          <w:sz w:val="24"/>
          <w:szCs w:val="24"/>
        </w:rPr>
        <w:t xml:space="preserve"> </w:t>
      </w:r>
      <w:r w:rsidR="00227CF4" w:rsidRPr="00D3622E">
        <w:rPr>
          <w:sz w:val="24"/>
          <w:szCs w:val="24"/>
        </w:rPr>
        <w:t>(Markoš 2010b</w:t>
      </w:r>
      <w:r w:rsidR="003E65CC">
        <w:rPr>
          <w:sz w:val="24"/>
          <w:szCs w:val="24"/>
        </w:rPr>
        <w:t>:</w:t>
      </w:r>
      <w:r w:rsidR="00227CF4" w:rsidRPr="00D3622E">
        <w:rPr>
          <w:sz w:val="24"/>
          <w:szCs w:val="24"/>
        </w:rPr>
        <w:t xml:space="preserve"> 214)</w:t>
      </w:r>
      <w:r w:rsidR="00BF2995" w:rsidRPr="00D3622E">
        <w:rPr>
          <w:sz w:val="24"/>
          <w:szCs w:val="24"/>
        </w:rPr>
        <w:t>,</w:t>
      </w:r>
      <w:r w:rsidR="00227CF4" w:rsidRPr="00D3622E">
        <w:rPr>
          <w:sz w:val="24"/>
          <w:szCs w:val="24"/>
        </w:rPr>
        <w:t xml:space="preserve"> </w:t>
      </w:r>
      <w:r w:rsidR="00C4716D" w:rsidRPr="00D3622E">
        <w:rPr>
          <w:sz w:val="24"/>
          <w:szCs w:val="24"/>
        </w:rPr>
        <w:t xml:space="preserve">and thus </w:t>
      </w:r>
      <w:r w:rsidR="00227CF4" w:rsidRPr="00D3622E">
        <w:rPr>
          <w:sz w:val="24"/>
          <w:szCs w:val="24"/>
        </w:rPr>
        <w:t xml:space="preserve">it </w:t>
      </w:r>
      <w:r w:rsidR="00C4716D" w:rsidRPr="00D3622E">
        <w:rPr>
          <w:sz w:val="24"/>
          <w:szCs w:val="24"/>
        </w:rPr>
        <w:t xml:space="preserve">is </w:t>
      </w:r>
      <w:r w:rsidR="00C35DD8" w:rsidRPr="00D3622E">
        <w:rPr>
          <w:sz w:val="24"/>
          <w:szCs w:val="24"/>
        </w:rPr>
        <w:t>desirable</w:t>
      </w:r>
      <w:r w:rsidR="00C4716D" w:rsidRPr="00D3622E">
        <w:rPr>
          <w:sz w:val="24"/>
          <w:szCs w:val="24"/>
        </w:rPr>
        <w:t xml:space="preserve"> to find </w:t>
      </w:r>
      <w:r w:rsidR="00227CF4" w:rsidRPr="00D3622E">
        <w:rPr>
          <w:sz w:val="24"/>
          <w:szCs w:val="24"/>
        </w:rPr>
        <w:t xml:space="preserve">another </w:t>
      </w:r>
      <w:r w:rsidR="00806451">
        <w:rPr>
          <w:sz w:val="24"/>
          <w:szCs w:val="24"/>
        </w:rPr>
        <w:t>mode of explanation</w:t>
      </w:r>
      <w:r w:rsidR="00227CF4" w:rsidRPr="00D3622E">
        <w:rPr>
          <w:sz w:val="24"/>
          <w:szCs w:val="24"/>
        </w:rPr>
        <w:t>.</w:t>
      </w:r>
      <w:r w:rsidR="00C4716D" w:rsidRPr="00D3622E">
        <w:rPr>
          <w:sz w:val="24"/>
          <w:szCs w:val="24"/>
        </w:rPr>
        <w:t xml:space="preserve"> </w:t>
      </w:r>
      <w:r w:rsidR="00BC1863" w:rsidRPr="00D3622E">
        <w:rPr>
          <w:sz w:val="24"/>
          <w:szCs w:val="24"/>
        </w:rPr>
        <w:t>Markoš</w:t>
      </w:r>
      <w:r w:rsidR="00D624F1" w:rsidRPr="00D3622E">
        <w:rPr>
          <w:sz w:val="24"/>
          <w:szCs w:val="24"/>
        </w:rPr>
        <w:t xml:space="preserve"> has </w:t>
      </w:r>
      <w:r w:rsidR="008F6B27" w:rsidRPr="00D3622E">
        <w:rPr>
          <w:sz w:val="24"/>
          <w:szCs w:val="24"/>
        </w:rPr>
        <w:t xml:space="preserve">found </w:t>
      </w:r>
      <w:r w:rsidR="005F7FB9" w:rsidRPr="00D3622E">
        <w:rPr>
          <w:sz w:val="24"/>
          <w:szCs w:val="24"/>
        </w:rPr>
        <w:t>it</w:t>
      </w:r>
      <w:r w:rsidR="008F6B27" w:rsidRPr="00D3622E">
        <w:rPr>
          <w:sz w:val="24"/>
          <w:szCs w:val="24"/>
        </w:rPr>
        <w:t xml:space="preserve"> in </w:t>
      </w:r>
      <w:r w:rsidR="009534AA" w:rsidRPr="00D3622E">
        <w:rPr>
          <w:sz w:val="24"/>
          <w:szCs w:val="24"/>
        </w:rPr>
        <w:t xml:space="preserve">Heidegger’s non-objectivistic </w:t>
      </w:r>
      <w:r w:rsidR="005F7FB9" w:rsidRPr="00D3622E">
        <w:rPr>
          <w:sz w:val="24"/>
          <w:szCs w:val="24"/>
        </w:rPr>
        <w:t xml:space="preserve">phenomenological </w:t>
      </w:r>
      <w:r w:rsidR="009534AA" w:rsidRPr="00D3622E">
        <w:rPr>
          <w:sz w:val="24"/>
          <w:szCs w:val="24"/>
        </w:rPr>
        <w:t>method</w:t>
      </w:r>
      <w:r w:rsidR="00CF480C" w:rsidRPr="00D3622E">
        <w:rPr>
          <w:sz w:val="24"/>
          <w:szCs w:val="24"/>
        </w:rPr>
        <w:t xml:space="preserve"> </w:t>
      </w:r>
      <w:r w:rsidR="000B50A0" w:rsidRPr="00D3622E">
        <w:rPr>
          <w:sz w:val="24"/>
          <w:szCs w:val="24"/>
        </w:rPr>
        <w:t xml:space="preserve">which is </w:t>
      </w:r>
      <w:r w:rsidR="008E6C5D" w:rsidRPr="00D3622E">
        <w:rPr>
          <w:sz w:val="24"/>
          <w:szCs w:val="24"/>
        </w:rPr>
        <w:t xml:space="preserve">in principle </w:t>
      </w:r>
      <w:r w:rsidR="000B50A0" w:rsidRPr="00D3622E">
        <w:rPr>
          <w:sz w:val="24"/>
          <w:szCs w:val="24"/>
        </w:rPr>
        <w:t>incompatible with any scientific method</w:t>
      </w:r>
      <w:r w:rsidR="008F6B27" w:rsidRPr="00D3622E">
        <w:rPr>
          <w:sz w:val="24"/>
          <w:szCs w:val="24"/>
        </w:rPr>
        <w:t>.</w:t>
      </w:r>
      <w:r w:rsidR="002964D1" w:rsidRPr="00D3622E">
        <w:rPr>
          <w:sz w:val="24"/>
          <w:szCs w:val="24"/>
        </w:rPr>
        <w:t xml:space="preserve"> </w:t>
      </w:r>
      <w:r w:rsidR="00CF480C" w:rsidRPr="00D3622E">
        <w:rPr>
          <w:sz w:val="24"/>
          <w:szCs w:val="24"/>
        </w:rPr>
        <w:t xml:space="preserve">While Heidegger speaks about </w:t>
      </w:r>
      <w:r w:rsidR="00CF480C" w:rsidRPr="00D3622E">
        <w:rPr>
          <w:i/>
          <w:sz w:val="24"/>
          <w:szCs w:val="24"/>
        </w:rPr>
        <w:t>Dasein</w:t>
      </w:r>
      <w:r w:rsidR="00CF480C" w:rsidRPr="00D3622E">
        <w:rPr>
          <w:sz w:val="24"/>
          <w:szCs w:val="24"/>
        </w:rPr>
        <w:t>’s fundamental hermeneutic</w:t>
      </w:r>
      <w:r w:rsidR="00BF2995" w:rsidRPr="00D3622E">
        <w:rPr>
          <w:sz w:val="24"/>
          <w:szCs w:val="24"/>
        </w:rPr>
        <w:t>s</w:t>
      </w:r>
      <w:r w:rsidR="007A01DA" w:rsidRPr="00D3622E">
        <w:rPr>
          <w:sz w:val="24"/>
          <w:szCs w:val="24"/>
        </w:rPr>
        <w:t xml:space="preserve"> (</w:t>
      </w:r>
      <w:r w:rsidR="00440CB1" w:rsidRPr="00D3622E">
        <w:rPr>
          <w:sz w:val="24"/>
          <w:szCs w:val="24"/>
        </w:rPr>
        <w:t xml:space="preserve">we </w:t>
      </w:r>
      <w:r w:rsidR="000E1921" w:rsidRPr="00D3622E">
        <w:rPr>
          <w:sz w:val="24"/>
          <w:szCs w:val="24"/>
        </w:rPr>
        <w:t xml:space="preserve">live and explicate </w:t>
      </w:r>
      <w:r w:rsidR="00440CB1" w:rsidRPr="00D3622E">
        <w:rPr>
          <w:sz w:val="24"/>
          <w:szCs w:val="24"/>
        </w:rPr>
        <w:t xml:space="preserve">life </w:t>
      </w:r>
      <w:r w:rsidR="00BF2995" w:rsidRPr="00D3622E">
        <w:rPr>
          <w:sz w:val="24"/>
          <w:szCs w:val="24"/>
        </w:rPr>
        <w:t xml:space="preserve">in </w:t>
      </w:r>
      <w:r w:rsidR="00806451">
        <w:rPr>
          <w:sz w:val="24"/>
          <w:szCs w:val="24"/>
        </w:rPr>
        <w:t xml:space="preserve">the </w:t>
      </w:r>
      <w:r w:rsidR="00BF2995" w:rsidRPr="00D3622E">
        <w:rPr>
          <w:sz w:val="24"/>
          <w:szCs w:val="24"/>
        </w:rPr>
        <w:t>first-person</w:t>
      </w:r>
      <w:r w:rsidR="007A01DA" w:rsidRPr="00D3622E">
        <w:rPr>
          <w:sz w:val="24"/>
          <w:szCs w:val="24"/>
        </w:rPr>
        <w:t>)</w:t>
      </w:r>
      <w:r w:rsidR="00CF480C" w:rsidRPr="00D3622E">
        <w:rPr>
          <w:sz w:val="24"/>
          <w:szCs w:val="24"/>
        </w:rPr>
        <w:t xml:space="preserve">, Markoš </w:t>
      </w:r>
      <w:r w:rsidR="009E4068" w:rsidRPr="00D3622E">
        <w:rPr>
          <w:sz w:val="24"/>
          <w:szCs w:val="24"/>
        </w:rPr>
        <w:t xml:space="preserve">has </w:t>
      </w:r>
      <w:r w:rsidR="00CF480C" w:rsidRPr="00D3622E">
        <w:rPr>
          <w:sz w:val="24"/>
          <w:szCs w:val="24"/>
        </w:rPr>
        <w:t>trie</w:t>
      </w:r>
      <w:r w:rsidR="009E4068" w:rsidRPr="00D3622E">
        <w:rPr>
          <w:sz w:val="24"/>
          <w:szCs w:val="24"/>
        </w:rPr>
        <w:t>d</w:t>
      </w:r>
      <w:r w:rsidR="00CF480C" w:rsidRPr="00D3622E">
        <w:rPr>
          <w:sz w:val="24"/>
          <w:szCs w:val="24"/>
        </w:rPr>
        <w:t xml:space="preserve"> to extend this hermeneutic capability </w:t>
      </w:r>
      <w:r w:rsidR="00BF2995" w:rsidRPr="00D3622E">
        <w:rPr>
          <w:sz w:val="24"/>
          <w:szCs w:val="24"/>
        </w:rPr>
        <w:t>to</w:t>
      </w:r>
      <w:r w:rsidR="00CF480C" w:rsidRPr="00D3622E">
        <w:rPr>
          <w:sz w:val="24"/>
          <w:szCs w:val="24"/>
        </w:rPr>
        <w:t xml:space="preserve"> </w:t>
      </w:r>
      <w:r w:rsidR="00BF2995" w:rsidRPr="00D3622E">
        <w:rPr>
          <w:sz w:val="24"/>
          <w:szCs w:val="24"/>
        </w:rPr>
        <w:t xml:space="preserve">the </w:t>
      </w:r>
      <w:r w:rsidR="00CF480C" w:rsidRPr="00D3622E">
        <w:rPr>
          <w:sz w:val="24"/>
          <w:szCs w:val="24"/>
        </w:rPr>
        <w:t>ontological</w:t>
      </w:r>
      <w:r w:rsidR="00C7402F" w:rsidRPr="00D3622E">
        <w:rPr>
          <w:sz w:val="24"/>
          <w:szCs w:val="24"/>
        </w:rPr>
        <w:t xml:space="preserve"> </w:t>
      </w:r>
      <w:r w:rsidR="00C7402F" w:rsidRPr="00D3622E">
        <w:rPr>
          <w:sz w:val="24"/>
          <w:szCs w:val="24"/>
        </w:rPr>
        <w:lastRenderedPageBreak/>
        <w:t xml:space="preserve">structure of all the living. </w:t>
      </w:r>
      <w:r w:rsidR="009E4068" w:rsidRPr="00D3622E">
        <w:rPr>
          <w:sz w:val="24"/>
          <w:szCs w:val="24"/>
        </w:rPr>
        <w:t>I</w:t>
      </w:r>
      <w:r w:rsidR="007A01DA" w:rsidRPr="00D3622E">
        <w:rPr>
          <w:sz w:val="24"/>
          <w:szCs w:val="24"/>
        </w:rPr>
        <w:t>t is not</w:t>
      </w:r>
      <w:r w:rsidR="00CF480C" w:rsidRPr="00D3622E">
        <w:rPr>
          <w:sz w:val="24"/>
          <w:szCs w:val="24"/>
        </w:rPr>
        <w:t xml:space="preserve"> </w:t>
      </w:r>
      <w:r w:rsidR="009E4068" w:rsidRPr="00D3622E">
        <w:rPr>
          <w:sz w:val="24"/>
          <w:szCs w:val="24"/>
        </w:rPr>
        <w:t xml:space="preserve">the </w:t>
      </w:r>
      <w:r w:rsidR="005B2E6B" w:rsidRPr="00D3622E">
        <w:rPr>
          <w:sz w:val="24"/>
          <w:szCs w:val="24"/>
        </w:rPr>
        <w:t xml:space="preserve">traditional </w:t>
      </w:r>
      <w:r w:rsidR="00CF480C" w:rsidRPr="00D3622E">
        <w:rPr>
          <w:sz w:val="24"/>
          <w:szCs w:val="24"/>
        </w:rPr>
        <w:t>hermeneutic</w:t>
      </w:r>
      <w:r w:rsidR="004E3C8E" w:rsidRPr="00D3622E">
        <w:rPr>
          <w:sz w:val="24"/>
          <w:szCs w:val="24"/>
        </w:rPr>
        <w:t>s</w:t>
      </w:r>
      <w:r w:rsidR="00CF480C" w:rsidRPr="00D3622E">
        <w:rPr>
          <w:sz w:val="24"/>
          <w:szCs w:val="24"/>
        </w:rPr>
        <w:t xml:space="preserve"> </w:t>
      </w:r>
      <w:r w:rsidR="004E3C8E" w:rsidRPr="00D3622E">
        <w:rPr>
          <w:sz w:val="24"/>
          <w:szCs w:val="24"/>
        </w:rPr>
        <w:t xml:space="preserve">dealing with </w:t>
      </w:r>
      <w:r w:rsidR="00BF2995" w:rsidRPr="00D3622E">
        <w:rPr>
          <w:sz w:val="24"/>
          <w:szCs w:val="24"/>
        </w:rPr>
        <w:t xml:space="preserve">a subject </w:t>
      </w:r>
      <w:r w:rsidR="009E59D1" w:rsidRPr="00D3622E">
        <w:rPr>
          <w:sz w:val="24"/>
          <w:szCs w:val="24"/>
        </w:rPr>
        <w:t>of</w:t>
      </w:r>
      <w:r w:rsidR="00BF2995" w:rsidRPr="00D3622E">
        <w:rPr>
          <w:sz w:val="24"/>
          <w:szCs w:val="24"/>
        </w:rPr>
        <w:t xml:space="preserve"> </w:t>
      </w:r>
      <w:r w:rsidR="009E59D1" w:rsidRPr="00D3622E">
        <w:rPr>
          <w:sz w:val="24"/>
          <w:szCs w:val="24"/>
        </w:rPr>
        <w:t xml:space="preserve">study or </w:t>
      </w:r>
      <w:r w:rsidR="005B2E6B" w:rsidRPr="00D3622E">
        <w:rPr>
          <w:sz w:val="24"/>
          <w:szCs w:val="24"/>
        </w:rPr>
        <w:t>with life</w:t>
      </w:r>
      <w:r w:rsidR="00BF2995" w:rsidRPr="00D3622E">
        <w:rPr>
          <w:sz w:val="24"/>
          <w:szCs w:val="24"/>
        </w:rPr>
        <w:t>,</w:t>
      </w:r>
      <w:r w:rsidR="007A01DA" w:rsidRPr="00D3622E">
        <w:rPr>
          <w:sz w:val="24"/>
          <w:szCs w:val="24"/>
        </w:rPr>
        <w:t xml:space="preserve"> </w:t>
      </w:r>
      <w:r w:rsidR="00CF480C" w:rsidRPr="00D3622E">
        <w:rPr>
          <w:sz w:val="24"/>
          <w:szCs w:val="24"/>
        </w:rPr>
        <w:t>but</w:t>
      </w:r>
      <w:r w:rsidR="00440CB1" w:rsidRPr="00D3622E">
        <w:rPr>
          <w:sz w:val="24"/>
          <w:szCs w:val="24"/>
        </w:rPr>
        <w:t xml:space="preserve"> </w:t>
      </w:r>
      <w:r w:rsidR="004E3C8E" w:rsidRPr="00D3622E">
        <w:rPr>
          <w:sz w:val="24"/>
          <w:szCs w:val="24"/>
        </w:rPr>
        <w:t xml:space="preserve">fundamental </w:t>
      </w:r>
      <w:r w:rsidR="00CF480C" w:rsidRPr="00D3622E">
        <w:rPr>
          <w:sz w:val="24"/>
          <w:szCs w:val="24"/>
        </w:rPr>
        <w:t>“hermeneutic</w:t>
      </w:r>
      <w:r w:rsidR="00BF2995" w:rsidRPr="00D3622E">
        <w:rPr>
          <w:sz w:val="24"/>
          <w:szCs w:val="24"/>
        </w:rPr>
        <w:t>s</w:t>
      </w:r>
      <w:r w:rsidR="00CF480C" w:rsidRPr="00D3622E">
        <w:rPr>
          <w:sz w:val="24"/>
          <w:szCs w:val="24"/>
        </w:rPr>
        <w:t xml:space="preserve"> </w:t>
      </w:r>
      <w:r w:rsidR="00CF480C" w:rsidRPr="00D3622E">
        <w:rPr>
          <w:i/>
          <w:sz w:val="24"/>
          <w:szCs w:val="24"/>
        </w:rPr>
        <w:t>by</w:t>
      </w:r>
      <w:r w:rsidR="00CF480C" w:rsidRPr="00D3622E">
        <w:rPr>
          <w:sz w:val="24"/>
          <w:szCs w:val="24"/>
        </w:rPr>
        <w:t xml:space="preserve"> the living” (</w:t>
      </w:r>
      <w:r w:rsidR="00F53772" w:rsidRPr="00D3622E">
        <w:rPr>
          <w:sz w:val="24"/>
          <w:szCs w:val="24"/>
        </w:rPr>
        <w:t xml:space="preserve">Markoš </w:t>
      </w:r>
      <w:r w:rsidR="00CF480C" w:rsidRPr="00D3622E">
        <w:rPr>
          <w:sz w:val="24"/>
          <w:szCs w:val="24"/>
        </w:rPr>
        <w:t>2010b</w:t>
      </w:r>
      <w:r w:rsidR="00634F28">
        <w:rPr>
          <w:sz w:val="24"/>
          <w:szCs w:val="24"/>
        </w:rPr>
        <w:t>:</w:t>
      </w:r>
      <w:r w:rsidR="00634F28" w:rsidRPr="00D3622E">
        <w:rPr>
          <w:sz w:val="24"/>
          <w:szCs w:val="24"/>
        </w:rPr>
        <w:t xml:space="preserve"> </w:t>
      </w:r>
      <w:r w:rsidR="00CF480C" w:rsidRPr="00D3622E">
        <w:rPr>
          <w:sz w:val="24"/>
          <w:szCs w:val="24"/>
        </w:rPr>
        <w:t xml:space="preserve">215; cf. </w:t>
      </w:r>
      <w:r w:rsidR="00F53772" w:rsidRPr="00D3622E">
        <w:rPr>
          <w:sz w:val="24"/>
          <w:szCs w:val="24"/>
        </w:rPr>
        <w:t xml:space="preserve">Markoš et al. 2009; </w:t>
      </w:r>
      <w:r w:rsidR="00DF317A" w:rsidRPr="00D3622E">
        <w:rPr>
          <w:sz w:val="24"/>
          <w:szCs w:val="24"/>
        </w:rPr>
        <w:t xml:space="preserve">cf. </w:t>
      </w:r>
      <w:r w:rsidR="00CF480C" w:rsidRPr="00D3622E">
        <w:rPr>
          <w:sz w:val="24"/>
          <w:szCs w:val="24"/>
        </w:rPr>
        <w:t xml:space="preserve">Bohr 1972–2008 </w:t>
      </w:r>
      <w:r w:rsidR="0002736C">
        <w:rPr>
          <w:sz w:val="24"/>
          <w:szCs w:val="24"/>
        </w:rPr>
        <w:t>(</w:t>
      </w:r>
      <w:r w:rsidR="00CF480C" w:rsidRPr="00D3622E">
        <w:rPr>
          <w:sz w:val="24"/>
          <w:szCs w:val="24"/>
        </w:rPr>
        <w:t>CW10</w:t>
      </w:r>
      <w:r w:rsidR="0002736C">
        <w:rPr>
          <w:sz w:val="24"/>
          <w:szCs w:val="24"/>
        </w:rPr>
        <w:t>):</w:t>
      </w:r>
      <w:r w:rsidR="00CF480C" w:rsidRPr="00D3622E">
        <w:rPr>
          <w:sz w:val="24"/>
          <w:szCs w:val="24"/>
        </w:rPr>
        <w:t xml:space="preserve"> 125–137).</w:t>
      </w:r>
      <w:r w:rsidR="006130D1" w:rsidRPr="00D3622E">
        <w:rPr>
          <w:sz w:val="24"/>
          <w:szCs w:val="24"/>
        </w:rPr>
        <w:t xml:space="preserve"> This hermeneutic situation </w:t>
      </w:r>
      <w:r w:rsidR="006130D1" w:rsidRPr="00D3622E">
        <w:rPr>
          <w:i/>
          <w:sz w:val="24"/>
          <w:szCs w:val="24"/>
        </w:rPr>
        <w:t xml:space="preserve">by </w:t>
      </w:r>
      <w:r w:rsidR="006130D1" w:rsidRPr="00D3622E">
        <w:rPr>
          <w:sz w:val="24"/>
          <w:szCs w:val="24"/>
        </w:rPr>
        <w:t xml:space="preserve">Dasein </w:t>
      </w:r>
      <w:r w:rsidR="00DB5664" w:rsidRPr="00D3622E">
        <w:rPr>
          <w:sz w:val="24"/>
          <w:szCs w:val="24"/>
        </w:rPr>
        <w:t xml:space="preserve">and </w:t>
      </w:r>
      <w:r w:rsidR="00DB5664" w:rsidRPr="00D3622E">
        <w:rPr>
          <w:i/>
          <w:sz w:val="24"/>
          <w:szCs w:val="24"/>
        </w:rPr>
        <w:t>by</w:t>
      </w:r>
      <w:r w:rsidR="006130D1" w:rsidRPr="00D3622E">
        <w:rPr>
          <w:sz w:val="24"/>
          <w:szCs w:val="24"/>
        </w:rPr>
        <w:t xml:space="preserve"> the living </w:t>
      </w:r>
      <w:r w:rsidR="001E1B34" w:rsidRPr="00D3622E">
        <w:rPr>
          <w:sz w:val="24"/>
          <w:szCs w:val="24"/>
        </w:rPr>
        <w:t xml:space="preserve">understanding and </w:t>
      </w:r>
      <w:r w:rsidR="00DB5664" w:rsidRPr="00D3622E">
        <w:rPr>
          <w:sz w:val="24"/>
          <w:szCs w:val="24"/>
        </w:rPr>
        <w:t xml:space="preserve">taking care of itself </w:t>
      </w:r>
      <w:r w:rsidR="006130D1" w:rsidRPr="00D3622E">
        <w:rPr>
          <w:sz w:val="24"/>
          <w:szCs w:val="24"/>
        </w:rPr>
        <w:t xml:space="preserve">can be express </w:t>
      </w:r>
      <w:r w:rsidR="009E4068" w:rsidRPr="00D3622E">
        <w:rPr>
          <w:sz w:val="24"/>
          <w:szCs w:val="24"/>
        </w:rPr>
        <w:t>in the following</w:t>
      </w:r>
      <w:r w:rsidR="006130D1" w:rsidRPr="00D3622E">
        <w:rPr>
          <w:sz w:val="24"/>
          <w:szCs w:val="24"/>
        </w:rPr>
        <w:t xml:space="preserve"> way:</w:t>
      </w:r>
    </w:p>
    <w:p w14:paraId="06F64EF2" w14:textId="77777777" w:rsidR="006130D1" w:rsidRPr="00D3622E" w:rsidRDefault="006130D1" w:rsidP="00F33BD4">
      <w:pPr>
        <w:spacing w:line="360" w:lineRule="auto"/>
        <w:ind w:left="57" w:right="57" w:firstLine="567"/>
        <w:jc w:val="both"/>
        <w:rPr>
          <w:sz w:val="24"/>
          <w:szCs w:val="24"/>
        </w:rPr>
      </w:pPr>
    </w:p>
    <w:p w14:paraId="323F4D2B" w14:textId="4458A9CD" w:rsidR="006130D1" w:rsidRPr="00D3622E" w:rsidRDefault="006130D1" w:rsidP="00C20A92">
      <w:pPr>
        <w:ind w:left="567"/>
        <w:jc w:val="both"/>
        <w:rPr>
          <w:rFonts w:eastAsiaTheme="minorHAnsi"/>
          <w:sz w:val="24"/>
          <w:szCs w:val="24"/>
          <w:lang w:eastAsia="en-US"/>
        </w:rPr>
      </w:pPr>
      <w:r w:rsidRPr="00D3622E">
        <w:rPr>
          <w:rFonts w:eastAsiaTheme="minorHAnsi"/>
          <w:sz w:val="24"/>
          <w:szCs w:val="24"/>
          <w:lang w:eastAsia="en-US"/>
        </w:rPr>
        <w:t xml:space="preserve">In understanding, as an </w:t>
      </w:r>
      <w:r w:rsidRPr="00D3622E">
        <w:rPr>
          <w:rFonts w:eastAsiaTheme="minorHAnsi"/>
          <w:i/>
          <w:sz w:val="24"/>
          <w:szCs w:val="24"/>
          <w:lang w:eastAsia="en-US"/>
        </w:rPr>
        <w:t>existentiale</w:t>
      </w:r>
      <w:r w:rsidRPr="00D3622E">
        <w:rPr>
          <w:rFonts w:eastAsiaTheme="minorHAnsi"/>
          <w:sz w:val="24"/>
          <w:szCs w:val="24"/>
          <w:lang w:eastAsia="en-US"/>
        </w:rPr>
        <w:t xml:space="preserve">, that which we have such competence over is not a </w:t>
      </w:r>
      <w:r w:rsidR="00CB42E2">
        <w:rPr>
          <w:rFonts w:eastAsiaTheme="minorHAnsi"/>
          <w:sz w:val="24"/>
          <w:szCs w:val="24"/>
          <w:lang w:eastAsia="en-US"/>
        </w:rPr>
        <w:t>“</w:t>
      </w:r>
      <w:r w:rsidRPr="00D3622E">
        <w:rPr>
          <w:rFonts w:eastAsiaTheme="minorHAnsi"/>
          <w:sz w:val="24"/>
          <w:szCs w:val="24"/>
          <w:lang w:eastAsia="en-US"/>
        </w:rPr>
        <w:t>what</w:t>
      </w:r>
      <w:r w:rsidR="00CB42E2">
        <w:rPr>
          <w:rFonts w:eastAsiaTheme="minorHAnsi"/>
          <w:sz w:val="24"/>
          <w:szCs w:val="24"/>
          <w:lang w:eastAsia="en-US"/>
        </w:rPr>
        <w:t>”</w:t>
      </w:r>
      <w:r w:rsidRPr="00D3622E">
        <w:rPr>
          <w:rFonts w:eastAsiaTheme="minorHAnsi"/>
          <w:sz w:val="24"/>
          <w:szCs w:val="24"/>
          <w:lang w:eastAsia="en-US"/>
        </w:rPr>
        <w:t xml:space="preserve">, but Being as existing. The kind </w:t>
      </w:r>
      <w:r w:rsidR="00D15C15" w:rsidRPr="00D3622E">
        <w:rPr>
          <w:rFonts w:eastAsiaTheme="minorHAnsi"/>
          <w:sz w:val="24"/>
          <w:szCs w:val="24"/>
          <w:lang w:eastAsia="en-US"/>
        </w:rPr>
        <w:t xml:space="preserve">[the mode – author’s note] </w:t>
      </w:r>
      <w:r w:rsidRPr="00D3622E">
        <w:rPr>
          <w:rFonts w:eastAsiaTheme="minorHAnsi"/>
          <w:sz w:val="24"/>
          <w:szCs w:val="24"/>
          <w:lang w:eastAsia="en-US"/>
        </w:rPr>
        <w:t xml:space="preserve">of Being which Dasein [the living – author’s note] </w:t>
      </w:r>
      <w:r w:rsidR="00C20A92" w:rsidRPr="00D3622E">
        <w:rPr>
          <w:rFonts w:eastAsiaTheme="minorHAnsi"/>
          <w:sz w:val="24"/>
          <w:szCs w:val="24"/>
          <w:lang w:eastAsia="en-US"/>
        </w:rPr>
        <w:t xml:space="preserve">has, </w:t>
      </w:r>
      <w:r w:rsidRPr="00D3622E">
        <w:rPr>
          <w:rFonts w:eastAsiaTheme="minorHAnsi"/>
          <w:sz w:val="24"/>
          <w:szCs w:val="24"/>
          <w:lang w:eastAsia="en-US"/>
        </w:rPr>
        <w:t>as potentiality-for-Being, lies existentially in understanding. Dasein [the living – author’s note] is not something present-</w:t>
      </w:r>
      <w:r w:rsidR="00C20A92" w:rsidRPr="00D3622E">
        <w:rPr>
          <w:rFonts w:eastAsiaTheme="minorHAnsi"/>
          <w:sz w:val="24"/>
          <w:szCs w:val="24"/>
          <w:lang w:eastAsia="en-US"/>
        </w:rPr>
        <w:t xml:space="preserve">at-hand </w:t>
      </w:r>
      <w:r w:rsidR="00D15C15" w:rsidRPr="00D3622E">
        <w:rPr>
          <w:rFonts w:eastAsiaTheme="minorHAnsi"/>
          <w:sz w:val="24"/>
          <w:szCs w:val="24"/>
          <w:lang w:eastAsia="en-US"/>
        </w:rPr>
        <w:t xml:space="preserve">[objectively present – author’s note] </w:t>
      </w:r>
      <w:r w:rsidR="00C20A92" w:rsidRPr="00D3622E">
        <w:rPr>
          <w:rFonts w:eastAsiaTheme="minorHAnsi"/>
          <w:sz w:val="24"/>
          <w:szCs w:val="24"/>
          <w:lang w:eastAsia="en-US"/>
        </w:rPr>
        <w:t>which possesses</w:t>
      </w:r>
      <w:r w:rsidRPr="00D3622E">
        <w:rPr>
          <w:rFonts w:eastAsiaTheme="minorHAnsi"/>
          <w:sz w:val="24"/>
          <w:szCs w:val="24"/>
          <w:lang w:eastAsia="en-US"/>
        </w:rPr>
        <w:t xml:space="preserve"> its competence for something by way of an extra; </w:t>
      </w:r>
      <w:r w:rsidR="00C20A92" w:rsidRPr="00D3622E">
        <w:rPr>
          <w:rFonts w:eastAsiaTheme="minorHAnsi"/>
          <w:sz w:val="24"/>
          <w:szCs w:val="24"/>
          <w:lang w:eastAsia="en-US"/>
        </w:rPr>
        <w:t>i</w:t>
      </w:r>
      <w:r w:rsidRPr="00D3622E">
        <w:rPr>
          <w:rFonts w:eastAsiaTheme="minorHAnsi"/>
          <w:sz w:val="24"/>
          <w:szCs w:val="24"/>
          <w:lang w:eastAsia="en-US"/>
        </w:rPr>
        <w:t>t</w:t>
      </w:r>
      <w:r w:rsidR="00C20A92" w:rsidRPr="00D3622E">
        <w:rPr>
          <w:rFonts w:eastAsiaTheme="minorHAnsi"/>
          <w:sz w:val="24"/>
          <w:szCs w:val="24"/>
          <w:lang w:eastAsia="en-US"/>
        </w:rPr>
        <w:t xml:space="preserve"> </w:t>
      </w:r>
      <w:r w:rsidRPr="00D3622E">
        <w:rPr>
          <w:rFonts w:eastAsiaTheme="minorHAnsi"/>
          <w:sz w:val="24"/>
          <w:szCs w:val="24"/>
          <w:lang w:eastAsia="en-US"/>
        </w:rPr>
        <w:t xml:space="preserve">is primarily Being-possible. Dasein [the living – author’s note] is in every case what </w:t>
      </w:r>
      <w:r w:rsidR="00C20A92" w:rsidRPr="00D3622E">
        <w:rPr>
          <w:rFonts w:eastAsiaTheme="minorHAnsi"/>
          <w:sz w:val="24"/>
          <w:szCs w:val="24"/>
          <w:lang w:eastAsia="en-US"/>
        </w:rPr>
        <w:t>it can be, and in the way in which it is its possibility (Heidegger 1962</w:t>
      </w:r>
      <w:r w:rsidR="003A60D3">
        <w:rPr>
          <w:rFonts w:eastAsiaTheme="minorHAnsi"/>
          <w:sz w:val="24"/>
          <w:szCs w:val="24"/>
          <w:lang w:eastAsia="en-US"/>
        </w:rPr>
        <w:t>:</w:t>
      </w:r>
      <w:r w:rsidR="003A60D3" w:rsidRPr="00D3622E">
        <w:rPr>
          <w:rFonts w:eastAsiaTheme="minorHAnsi"/>
          <w:sz w:val="24"/>
          <w:szCs w:val="24"/>
          <w:lang w:eastAsia="en-US"/>
        </w:rPr>
        <w:t xml:space="preserve"> </w:t>
      </w:r>
      <w:r w:rsidR="00C20A92" w:rsidRPr="00D3622E">
        <w:rPr>
          <w:rFonts w:eastAsiaTheme="minorHAnsi"/>
          <w:sz w:val="24"/>
          <w:szCs w:val="24"/>
          <w:lang w:eastAsia="en-US"/>
        </w:rPr>
        <w:t>183</w:t>
      </w:r>
      <w:r w:rsidR="00F53772" w:rsidRPr="00D3622E">
        <w:rPr>
          <w:rFonts w:eastAsiaTheme="minorHAnsi"/>
          <w:sz w:val="24"/>
          <w:szCs w:val="24"/>
          <w:lang w:eastAsia="en-US"/>
        </w:rPr>
        <w:t>; cf. Markoš et al. 2009</w:t>
      </w:r>
      <w:r w:rsidR="00C20A92" w:rsidRPr="00D3622E">
        <w:rPr>
          <w:rFonts w:eastAsiaTheme="minorHAnsi"/>
          <w:sz w:val="24"/>
          <w:szCs w:val="24"/>
          <w:lang w:eastAsia="en-US"/>
        </w:rPr>
        <w:t>).</w:t>
      </w:r>
      <w:r w:rsidR="00DF317A" w:rsidRPr="00D3622E">
        <w:rPr>
          <w:rStyle w:val="Znakapoznpodarou"/>
          <w:sz w:val="24"/>
          <w:szCs w:val="24"/>
        </w:rPr>
        <w:footnoteReference w:id="25"/>
      </w:r>
    </w:p>
    <w:p w14:paraId="41802763" w14:textId="77777777" w:rsidR="00C20A92" w:rsidRPr="00D3622E" w:rsidRDefault="00C20A92" w:rsidP="00DA317A">
      <w:pPr>
        <w:spacing w:line="360" w:lineRule="auto"/>
        <w:ind w:left="57" w:right="57" w:firstLine="567"/>
        <w:jc w:val="both"/>
        <w:rPr>
          <w:sz w:val="24"/>
          <w:szCs w:val="24"/>
          <w:highlight w:val="yellow"/>
        </w:rPr>
      </w:pPr>
    </w:p>
    <w:p w14:paraId="781C0AF6" w14:textId="326E96F6" w:rsidR="00DE6F5D" w:rsidRDefault="005F7FB9" w:rsidP="00DA317A">
      <w:pPr>
        <w:spacing w:line="360" w:lineRule="auto"/>
        <w:ind w:left="57" w:right="57" w:firstLine="567"/>
        <w:jc w:val="both"/>
        <w:rPr>
          <w:sz w:val="24"/>
          <w:szCs w:val="24"/>
        </w:rPr>
      </w:pPr>
      <w:r w:rsidRPr="00D3622E">
        <w:rPr>
          <w:sz w:val="24"/>
          <w:szCs w:val="24"/>
        </w:rPr>
        <w:t>Markoš</w:t>
      </w:r>
      <w:r w:rsidR="008F6B27" w:rsidRPr="00D3622E">
        <w:rPr>
          <w:sz w:val="24"/>
          <w:szCs w:val="24"/>
        </w:rPr>
        <w:t xml:space="preserve"> </w:t>
      </w:r>
      <w:r w:rsidR="00BC1863" w:rsidRPr="00D3622E">
        <w:rPr>
          <w:sz w:val="24"/>
          <w:szCs w:val="24"/>
        </w:rPr>
        <w:t xml:space="preserve">strives to </w:t>
      </w:r>
      <w:r w:rsidR="00036E18" w:rsidRPr="00D3622E">
        <w:rPr>
          <w:sz w:val="24"/>
          <w:szCs w:val="24"/>
        </w:rPr>
        <w:t>show</w:t>
      </w:r>
      <w:r w:rsidR="00BC1863" w:rsidRPr="00D3622E">
        <w:rPr>
          <w:sz w:val="24"/>
          <w:szCs w:val="24"/>
        </w:rPr>
        <w:t xml:space="preserve"> </w:t>
      </w:r>
      <w:r w:rsidR="00F33BD4" w:rsidRPr="00D3622E">
        <w:rPr>
          <w:sz w:val="24"/>
          <w:szCs w:val="24"/>
        </w:rPr>
        <w:t xml:space="preserve">that it is necessary </w:t>
      </w:r>
      <w:r w:rsidR="00F33BD4" w:rsidRPr="002B75B9">
        <w:rPr>
          <w:sz w:val="24"/>
          <w:szCs w:val="24"/>
        </w:rPr>
        <w:t>to</w:t>
      </w:r>
      <w:r w:rsidR="00A737F4" w:rsidRPr="002B75B9">
        <w:rPr>
          <w:sz w:val="24"/>
          <w:szCs w:val="24"/>
        </w:rPr>
        <w:t xml:space="preserve"> take into account</w:t>
      </w:r>
      <w:r w:rsidR="00F33BD4" w:rsidRPr="002B75B9">
        <w:rPr>
          <w:sz w:val="24"/>
          <w:szCs w:val="24"/>
        </w:rPr>
        <w:t xml:space="preserve"> hermeneutic</w:t>
      </w:r>
      <w:r w:rsidR="00B954CA" w:rsidRPr="002B75B9">
        <w:rPr>
          <w:sz w:val="24"/>
          <w:szCs w:val="24"/>
        </w:rPr>
        <w:t>s</w:t>
      </w:r>
      <w:r w:rsidR="00F33BD4" w:rsidRPr="00D3622E">
        <w:rPr>
          <w:sz w:val="24"/>
          <w:szCs w:val="24"/>
        </w:rPr>
        <w:t xml:space="preserve"> </w:t>
      </w:r>
      <w:r w:rsidR="005B2E6B" w:rsidRPr="00D3622E">
        <w:rPr>
          <w:i/>
          <w:sz w:val="24"/>
          <w:szCs w:val="24"/>
        </w:rPr>
        <w:t>by</w:t>
      </w:r>
      <w:r w:rsidR="00D97068" w:rsidRPr="00D3622E">
        <w:rPr>
          <w:sz w:val="24"/>
          <w:szCs w:val="24"/>
        </w:rPr>
        <w:t xml:space="preserve"> cells and </w:t>
      </w:r>
      <w:r w:rsidR="00F33BD4" w:rsidRPr="00D3622E">
        <w:rPr>
          <w:sz w:val="24"/>
          <w:szCs w:val="24"/>
        </w:rPr>
        <w:t xml:space="preserve">larger dynamic ensembles (as morphological or </w:t>
      </w:r>
      <w:r w:rsidR="00746510" w:rsidRPr="00D3622E">
        <w:rPr>
          <w:sz w:val="24"/>
          <w:szCs w:val="24"/>
        </w:rPr>
        <w:t>ontogenetic</w:t>
      </w:r>
      <w:r w:rsidR="00F33BD4" w:rsidRPr="00D3622E">
        <w:rPr>
          <w:sz w:val="24"/>
          <w:szCs w:val="24"/>
        </w:rPr>
        <w:t xml:space="preserve"> </w:t>
      </w:r>
      <w:r w:rsidR="00F33BD4" w:rsidRPr="004F7B47">
        <w:rPr>
          <w:sz w:val="24"/>
          <w:szCs w:val="24"/>
        </w:rPr>
        <w:t>processes) and their relationship</w:t>
      </w:r>
      <w:r w:rsidR="00F33BD4" w:rsidRPr="00D3622E">
        <w:rPr>
          <w:sz w:val="24"/>
          <w:szCs w:val="24"/>
        </w:rPr>
        <w:t xml:space="preserve"> to what is possible to r</w:t>
      </w:r>
      <w:r w:rsidR="00830B44" w:rsidRPr="00D3622E">
        <w:rPr>
          <w:sz w:val="24"/>
          <w:szCs w:val="24"/>
        </w:rPr>
        <w:t xml:space="preserve">ecord in </w:t>
      </w:r>
      <w:r w:rsidR="00F32B7C" w:rsidRPr="00D3622E">
        <w:rPr>
          <w:sz w:val="24"/>
          <w:szCs w:val="24"/>
        </w:rPr>
        <w:t>discrete</w:t>
      </w:r>
      <w:r w:rsidR="00830B44" w:rsidRPr="00D3622E">
        <w:rPr>
          <w:sz w:val="24"/>
          <w:szCs w:val="24"/>
        </w:rPr>
        <w:t xml:space="preserve"> and easily copy</w:t>
      </w:r>
      <w:r w:rsidR="00F33BD4" w:rsidRPr="00D3622E">
        <w:rPr>
          <w:sz w:val="24"/>
          <w:szCs w:val="24"/>
        </w:rPr>
        <w:t xml:space="preserve">able </w:t>
      </w:r>
      <w:r w:rsidR="00F32B7C" w:rsidRPr="00D3622E">
        <w:rPr>
          <w:sz w:val="24"/>
          <w:szCs w:val="24"/>
        </w:rPr>
        <w:t>characters</w:t>
      </w:r>
      <w:r w:rsidR="00F33BD4" w:rsidRPr="00D3622E">
        <w:rPr>
          <w:sz w:val="24"/>
          <w:szCs w:val="24"/>
        </w:rPr>
        <w:t>, for instance a genotype</w:t>
      </w:r>
      <w:r w:rsidR="00973EB9" w:rsidRPr="00D3622E">
        <w:rPr>
          <w:sz w:val="24"/>
          <w:szCs w:val="24"/>
        </w:rPr>
        <w:t xml:space="preserve"> (Markoš 2002, </w:t>
      </w:r>
      <w:r w:rsidR="00A91EB3" w:rsidRPr="00D3622E">
        <w:rPr>
          <w:sz w:val="24"/>
          <w:szCs w:val="24"/>
        </w:rPr>
        <w:t xml:space="preserve">2006, </w:t>
      </w:r>
      <w:r w:rsidR="00973EB9" w:rsidRPr="00D3622E">
        <w:rPr>
          <w:sz w:val="24"/>
          <w:szCs w:val="24"/>
        </w:rPr>
        <w:t>2015a,b)</w:t>
      </w:r>
      <w:r w:rsidR="00F33BD4" w:rsidRPr="00D3622E">
        <w:rPr>
          <w:sz w:val="24"/>
          <w:szCs w:val="24"/>
        </w:rPr>
        <w:t xml:space="preserve">. </w:t>
      </w:r>
      <w:r w:rsidR="00611CFB">
        <w:rPr>
          <w:sz w:val="24"/>
          <w:szCs w:val="24"/>
        </w:rPr>
        <w:t>Moreover,</w:t>
      </w:r>
      <w:r w:rsidR="00611CFB" w:rsidRPr="00D3622E">
        <w:rPr>
          <w:sz w:val="24"/>
          <w:szCs w:val="24"/>
        </w:rPr>
        <w:t xml:space="preserve"> </w:t>
      </w:r>
      <w:r w:rsidR="00F33BD4" w:rsidRPr="00D3622E">
        <w:rPr>
          <w:sz w:val="24"/>
          <w:szCs w:val="24"/>
        </w:rPr>
        <w:t>statistical work with the rules of transferring genetic traits of parents on their offspring or work with various DNA recombinations etc. are only simplified cases examined in a lab (</w:t>
      </w:r>
      <w:r w:rsidR="009448B2" w:rsidRPr="00D3622E">
        <w:rPr>
          <w:sz w:val="24"/>
          <w:szCs w:val="24"/>
        </w:rPr>
        <w:t xml:space="preserve">Markoš </w:t>
      </w:r>
      <w:r w:rsidR="001B7CE0" w:rsidRPr="00D3622E">
        <w:rPr>
          <w:sz w:val="24"/>
          <w:szCs w:val="24"/>
        </w:rPr>
        <w:t>ibid</w:t>
      </w:r>
      <w:r w:rsidR="00413C9B" w:rsidRPr="00D3622E">
        <w:rPr>
          <w:sz w:val="24"/>
          <w:szCs w:val="24"/>
        </w:rPr>
        <w:t xml:space="preserve">; </w:t>
      </w:r>
      <w:r w:rsidR="009F7C5A" w:rsidRPr="00D3622E">
        <w:rPr>
          <w:sz w:val="24"/>
          <w:szCs w:val="24"/>
        </w:rPr>
        <w:t xml:space="preserve">cf. Bohr 1972–2008 </w:t>
      </w:r>
      <w:r w:rsidR="0002736C">
        <w:rPr>
          <w:sz w:val="24"/>
          <w:szCs w:val="24"/>
        </w:rPr>
        <w:t>(</w:t>
      </w:r>
      <w:r w:rsidR="009F7C5A" w:rsidRPr="00D3622E">
        <w:rPr>
          <w:sz w:val="24"/>
          <w:szCs w:val="24"/>
        </w:rPr>
        <w:t>CW10</w:t>
      </w:r>
      <w:r w:rsidR="0002736C">
        <w:rPr>
          <w:sz w:val="24"/>
          <w:szCs w:val="24"/>
        </w:rPr>
        <w:t>):</w:t>
      </w:r>
      <w:r w:rsidR="009F7C5A" w:rsidRPr="00D3622E">
        <w:rPr>
          <w:sz w:val="24"/>
          <w:szCs w:val="24"/>
        </w:rPr>
        <w:t xml:space="preserve"> 148–153</w:t>
      </w:r>
      <w:r w:rsidR="009F7C5A" w:rsidRPr="00BA70A8">
        <w:rPr>
          <w:sz w:val="24"/>
          <w:szCs w:val="24"/>
        </w:rPr>
        <w:t xml:space="preserve">). </w:t>
      </w:r>
      <w:r w:rsidR="00B954CA" w:rsidRPr="00BA70A8">
        <w:rPr>
          <w:sz w:val="24"/>
          <w:szCs w:val="24"/>
        </w:rPr>
        <w:t>In these pieces of scientific research t</w:t>
      </w:r>
      <w:r w:rsidR="00F33BD4" w:rsidRPr="00BA70A8">
        <w:rPr>
          <w:sz w:val="24"/>
          <w:szCs w:val="24"/>
        </w:rPr>
        <w:t>here is no und</w:t>
      </w:r>
      <w:r w:rsidR="001E17B8" w:rsidRPr="00BA70A8">
        <w:rPr>
          <w:sz w:val="24"/>
          <w:szCs w:val="24"/>
        </w:rPr>
        <w:t xml:space="preserve">erstanding of </w:t>
      </w:r>
      <w:r w:rsidR="00B954CA" w:rsidRPr="00BA70A8">
        <w:rPr>
          <w:sz w:val="24"/>
          <w:szCs w:val="24"/>
        </w:rPr>
        <w:t xml:space="preserve">the </w:t>
      </w:r>
      <w:r w:rsidR="00283750" w:rsidRPr="00BA70A8">
        <w:rPr>
          <w:sz w:val="24"/>
          <w:szCs w:val="24"/>
        </w:rPr>
        <w:t xml:space="preserve">immanent </w:t>
      </w:r>
      <w:r w:rsidR="00B954CA" w:rsidRPr="00BA70A8">
        <w:rPr>
          <w:sz w:val="24"/>
          <w:szCs w:val="24"/>
        </w:rPr>
        <w:t>functioning</w:t>
      </w:r>
      <w:r w:rsidR="001E17B8" w:rsidRPr="00BA70A8">
        <w:rPr>
          <w:sz w:val="24"/>
          <w:szCs w:val="24"/>
        </w:rPr>
        <w:t xml:space="preserve"> </w:t>
      </w:r>
      <w:r w:rsidR="00B954CA" w:rsidRPr="00BA70A8">
        <w:rPr>
          <w:sz w:val="24"/>
          <w:szCs w:val="24"/>
        </w:rPr>
        <w:t xml:space="preserve">of the living </w:t>
      </w:r>
      <w:r w:rsidR="00F33BD4" w:rsidRPr="00BA70A8">
        <w:rPr>
          <w:sz w:val="24"/>
          <w:szCs w:val="24"/>
        </w:rPr>
        <w:t xml:space="preserve">which </w:t>
      </w:r>
      <w:r w:rsidR="005C1CFE" w:rsidRPr="00BA70A8">
        <w:rPr>
          <w:sz w:val="24"/>
          <w:szCs w:val="24"/>
        </w:rPr>
        <w:t xml:space="preserve">enables, during evolutionary </w:t>
      </w:r>
      <w:r w:rsidR="005C1CFE" w:rsidRPr="00BA70A8">
        <w:rPr>
          <w:sz w:val="24"/>
          <w:szCs w:val="24"/>
        </w:rPr>
        <w:t xml:space="preserve">development, </w:t>
      </w:r>
      <w:r w:rsidR="00DC7C27" w:rsidRPr="00BA70A8">
        <w:rPr>
          <w:sz w:val="24"/>
          <w:szCs w:val="24"/>
        </w:rPr>
        <w:t>all</w:t>
      </w:r>
      <w:r w:rsidR="00B55A5A" w:rsidRPr="00BA70A8">
        <w:rPr>
          <w:sz w:val="24"/>
          <w:szCs w:val="24"/>
        </w:rPr>
        <w:t xml:space="preserve"> </w:t>
      </w:r>
      <w:r w:rsidR="00E13870" w:rsidRPr="00BA70A8">
        <w:rPr>
          <w:sz w:val="24"/>
          <w:szCs w:val="24"/>
        </w:rPr>
        <w:t xml:space="preserve">objectivisable </w:t>
      </w:r>
      <w:r w:rsidR="005C1CFE" w:rsidRPr="00BA70A8">
        <w:rPr>
          <w:sz w:val="24"/>
          <w:szCs w:val="24"/>
        </w:rPr>
        <w:t xml:space="preserve">processes. It means that we need to study evolutionary development not </w:t>
      </w:r>
      <w:r w:rsidR="005C1CFE" w:rsidRPr="00BA70A8">
        <w:rPr>
          <w:sz w:val="24"/>
          <w:szCs w:val="24"/>
        </w:rPr>
        <w:t xml:space="preserve">only </w:t>
      </w:r>
      <w:r w:rsidR="00DC7C27" w:rsidRPr="00BA70A8">
        <w:rPr>
          <w:sz w:val="24"/>
          <w:szCs w:val="24"/>
        </w:rPr>
        <w:t>in terms</w:t>
      </w:r>
      <w:r w:rsidR="005C1CFE" w:rsidRPr="00BA70A8">
        <w:rPr>
          <w:sz w:val="24"/>
          <w:szCs w:val="24"/>
        </w:rPr>
        <w:t xml:space="preserve"> of accidental or blindly </w:t>
      </w:r>
      <w:r w:rsidR="005C1CFE" w:rsidRPr="00BA70A8">
        <w:rPr>
          <w:sz w:val="24"/>
          <w:szCs w:val="24"/>
        </w:rPr>
        <w:t xml:space="preserve">selected steps but also from respect of hermeneutic performances of the living that understands itself, projects itself or takes care of itself (no matter </w:t>
      </w:r>
      <w:r w:rsidR="005C1CFE" w:rsidRPr="00BA70A8">
        <w:rPr>
          <w:sz w:val="24"/>
          <w:szCs w:val="24"/>
        </w:rPr>
        <w:t xml:space="preserve">if </w:t>
      </w:r>
      <w:r w:rsidR="00DC7C27" w:rsidRPr="00BA70A8">
        <w:rPr>
          <w:sz w:val="24"/>
          <w:szCs w:val="24"/>
        </w:rPr>
        <w:t>this</w:t>
      </w:r>
      <w:r w:rsidR="005C1CFE" w:rsidRPr="00BA70A8">
        <w:rPr>
          <w:sz w:val="24"/>
          <w:szCs w:val="24"/>
        </w:rPr>
        <w:t xml:space="preserve"> is </w:t>
      </w:r>
      <w:r w:rsidR="005C1CFE" w:rsidRPr="00BA70A8">
        <w:rPr>
          <w:sz w:val="24"/>
          <w:szCs w:val="24"/>
        </w:rPr>
        <w:t xml:space="preserve">its intention or not). </w:t>
      </w:r>
      <w:r w:rsidR="008D644F" w:rsidRPr="00BA70A8">
        <w:rPr>
          <w:sz w:val="24"/>
          <w:szCs w:val="24"/>
        </w:rPr>
        <w:t xml:space="preserve">Thus we need </w:t>
      </w:r>
      <w:r w:rsidR="00F33BD4" w:rsidRPr="00BA70A8">
        <w:rPr>
          <w:sz w:val="24"/>
          <w:szCs w:val="24"/>
        </w:rPr>
        <w:t xml:space="preserve">understanding </w:t>
      </w:r>
      <w:r w:rsidR="00672387" w:rsidRPr="00BA70A8">
        <w:rPr>
          <w:sz w:val="24"/>
          <w:szCs w:val="24"/>
        </w:rPr>
        <w:t>of ‘something’ (not object</w:t>
      </w:r>
      <w:r w:rsidR="00BE099B" w:rsidRPr="00BA70A8">
        <w:rPr>
          <w:sz w:val="24"/>
          <w:szCs w:val="24"/>
        </w:rPr>
        <w:t>s</w:t>
      </w:r>
      <w:r w:rsidR="00672387" w:rsidRPr="00BA70A8">
        <w:rPr>
          <w:sz w:val="24"/>
          <w:szCs w:val="24"/>
        </w:rPr>
        <w:t xml:space="preserve"> as code</w:t>
      </w:r>
      <w:r w:rsidR="00BE099B" w:rsidRPr="00BA70A8">
        <w:rPr>
          <w:sz w:val="24"/>
          <w:szCs w:val="24"/>
        </w:rPr>
        <w:t>s</w:t>
      </w:r>
      <w:r w:rsidR="00672387" w:rsidRPr="00BA70A8">
        <w:rPr>
          <w:sz w:val="24"/>
          <w:szCs w:val="24"/>
        </w:rPr>
        <w:t>, sign</w:t>
      </w:r>
      <w:r w:rsidR="00BE099B" w:rsidRPr="00BA70A8">
        <w:rPr>
          <w:sz w:val="24"/>
          <w:szCs w:val="24"/>
        </w:rPr>
        <w:t>s</w:t>
      </w:r>
      <w:r w:rsidR="00672387" w:rsidRPr="00BA70A8">
        <w:rPr>
          <w:sz w:val="24"/>
          <w:szCs w:val="24"/>
        </w:rPr>
        <w:t>, meaning</w:t>
      </w:r>
      <w:r w:rsidR="00BE099B" w:rsidRPr="00BA70A8">
        <w:rPr>
          <w:sz w:val="24"/>
          <w:szCs w:val="24"/>
        </w:rPr>
        <w:t>s</w:t>
      </w:r>
      <w:r w:rsidR="00836B81" w:rsidRPr="00BA70A8">
        <w:rPr>
          <w:sz w:val="24"/>
          <w:szCs w:val="24"/>
        </w:rPr>
        <w:t xml:space="preserve">, measurable or observable parameters </w:t>
      </w:r>
      <w:r w:rsidR="00BE099B" w:rsidRPr="00BA70A8">
        <w:rPr>
          <w:sz w:val="24"/>
          <w:szCs w:val="24"/>
        </w:rPr>
        <w:t>etc.</w:t>
      </w:r>
      <w:r w:rsidR="008D644F" w:rsidRPr="00BA70A8">
        <w:rPr>
          <w:sz w:val="24"/>
          <w:szCs w:val="24"/>
        </w:rPr>
        <w:t>)</w:t>
      </w:r>
      <w:r w:rsidR="00BE099B" w:rsidRPr="00BA70A8">
        <w:rPr>
          <w:sz w:val="24"/>
          <w:szCs w:val="24"/>
        </w:rPr>
        <w:t xml:space="preserve"> </w:t>
      </w:r>
      <w:r w:rsidR="001021CB" w:rsidRPr="00BA70A8">
        <w:rPr>
          <w:sz w:val="24"/>
          <w:szCs w:val="24"/>
        </w:rPr>
        <w:t xml:space="preserve">that </w:t>
      </w:r>
      <w:r w:rsidR="008D644F" w:rsidRPr="00BA70A8">
        <w:rPr>
          <w:sz w:val="24"/>
          <w:szCs w:val="24"/>
        </w:rPr>
        <w:t xml:space="preserve">Heidegger </w:t>
      </w:r>
      <w:r w:rsidR="008D644F" w:rsidRPr="00BA70A8">
        <w:rPr>
          <w:sz w:val="24"/>
          <w:szCs w:val="24"/>
        </w:rPr>
        <w:t xml:space="preserve">calls </w:t>
      </w:r>
      <w:r w:rsidR="003C4817" w:rsidRPr="00BA70A8">
        <w:rPr>
          <w:sz w:val="24"/>
          <w:szCs w:val="24"/>
        </w:rPr>
        <w:t>existential-</w:t>
      </w:r>
      <w:r w:rsidR="00672387" w:rsidRPr="00BA70A8">
        <w:rPr>
          <w:sz w:val="24"/>
          <w:szCs w:val="24"/>
        </w:rPr>
        <w:t xml:space="preserve">ontological phenomena </w:t>
      </w:r>
      <w:r w:rsidR="003C4817" w:rsidRPr="00BA70A8">
        <w:rPr>
          <w:sz w:val="24"/>
          <w:szCs w:val="24"/>
        </w:rPr>
        <w:t>or</w:t>
      </w:r>
      <w:r w:rsidR="00672387" w:rsidRPr="00BA70A8">
        <w:rPr>
          <w:sz w:val="24"/>
          <w:szCs w:val="24"/>
        </w:rPr>
        <w:t xml:space="preserve"> </w:t>
      </w:r>
      <w:r w:rsidR="00672387" w:rsidRPr="00BA70A8">
        <w:rPr>
          <w:i/>
          <w:sz w:val="24"/>
          <w:szCs w:val="24"/>
        </w:rPr>
        <w:t>existentialia</w:t>
      </w:r>
      <w:r w:rsidR="00836B81" w:rsidRPr="00BA70A8">
        <w:rPr>
          <w:sz w:val="24"/>
          <w:szCs w:val="24"/>
        </w:rPr>
        <w:t xml:space="preserve"> (Heidegger 1962,</w:t>
      </w:r>
      <w:r w:rsidR="00836B81" w:rsidRPr="00BA70A8">
        <w:t xml:space="preserve"> </w:t>
      </w:r>
      <w:r w:rsidR="00672387" w:rsidRPr="00BA70A8">
        <w:rPr>
          <w:sz w:val="24"/>
          <w:szCs w:val="24"/>
        </w:rPr>
        <w:t>cf. footnote</w:t>
      </w:r>
      <w:r w:rsidR="006A00C5" w:rsidRPr="00BA70A8">
        <w:rPr>
          <w:sz w:val="24"/>
          <w:szCs w:val="24"/>
        </w:rPr>
        <w:t>s</w:t>
      </w:r>
      <w:r w:rsidR="00672387" w:rsidRPr="00BA70A8">
        <w:rPr>
          <w:sz w:val="24"/>
          <w:szCs w:val="24"/>
        </w:rPr>
        <w:t xml:space="preserve"> </w:t>
      </w:r>
      <w:r w:rsidR="00F81B2E" w:rsidRPr="00BA70A8">
        <w:rPr>
          <w:sz w:val="24"/>
          <w:szCs w:val="24"/>
        </w:rPr>
        <w:t xml:space="preserve">10, </w:t>
      </w:r>
      <w:r w:rsidR="00672387" w:rsidRPr="00BA70A8">
        <w:rPr>
          <w:sz w:val="24"/>
          <w:szCs w:val="24"/>
        </w:rPr>
        <w:t>1</w:t>
      </w:r>
      <w:r w:rsidR="00F81B2E" w:rsidRPr="00BA70A8">
        <w:rPr>
          <w:sz w:val="24"/>
          <w:szCs w:val="24"/>
        </w:rPr>
        <w:t>1</w:t>
      </w:r>
      <w:r w:rsidR="00672387" w:rsidRPr="00BA70A8">
        <w:rPr>
          <w:sz w:val="24"/>
          <w:szCs w:val="24"/>
        </w:rPr>
        <w:t>, 1</w:t>
      </w:r>
      <w:r w:rsidR="00F81B2E" w:rsidRPr="00BA70A8">
        <w:rPr>
          <w:sz w:val="24"/>
          <w:szCs w:val="24"/>
        </w:rPr>
        <w:t>2</w:t>
      </w:r>
      <w:r w:rsidR="00672387" w:rsidRPr="00BA70A8">
        <w:rPr>
          <w:sz w:val="24"/>
          <w:szCs w:val="24"/>
        </w:rPr>
        <w:t>, 1</w:t>
      </w:r>
      <w:r w:rsidR="00F81B2E" w:rsidRPr="00BA70A8">
        <w:rPr>
          <w:sz w:val="24"/>
          <w:szCs w:val="24"/>
        </w:rPr>
        <w:t>3</w:t>
      </w:r>
      <w:r w:rsidR="00672387" w:rsidRPr="00BA70A8">
        <w:rPr>
          <w:sz w:val="24"/>
          <w:szCs w:val="24"/>
        </w:rPr>
        <w:t>)</w:t>
      </w:r>
      <w:r w:rsidR="008D644F" w:rsidRPr="00BA70A8">
        <w:rPr>
          <w:sz w:val="24"/>
          <w:szCs w:val="24"/>
        </w:rPr>
        <w:t>.</w:t>
      </w:r>
      <w:r w:rsidR="00DE6F5D" w:rsidRPr="00BA70A8">
        <w:rPr>
          <w:sz w:val="24"/>
          <w:szCs w:val="24"/>
        </w:rPr>
        <w:t xml:space="preserve"> Simultaneously w</w:t>
      </w:r>
      <w:r w:rsidR="00F33BD4" w:rsidRPr="00BA70A8">
        <w:rPr>
          <w:sz w:val="24"/>
          <w:szCs w:val="24"/>
        </w:rPr>
        <w:t xml:space="preserve">e, who constantly participate in our </w:t>
      </w:r>
      <w:r w:rsidR="00663CCC" w:rsidRPr="00BA70A8">
        <w:rPr>
          <w:sz w:val="24"/>
          <w:szCs w:val="24"/>
        </w:rPr>
        <w:t xml:space="preserve">corporality </w:t>
      </w:r>
      <w:r w:rsidR="00F33BD4" w:rsidRPr="00BA70A8">
        <w:rPr>
          <w:sz w:val="24"/>
          <w:szCs w:val="24"/>
        </w:rPr>
        <w:t xml:space="preserve">and spirituality </w:t>
      </w:r>
      <w:r w:rsidR="00067802" w:rsidRPr="00BA70A8">
        <w:rPr>
          <w:sz w:val="24"/>
          <w:szCs w:val="24"/>
        </w:rPr>
        <w:t xml:space="preserve">and </w:t>
      </w:r>
      <w:r w:rsidR="00F33BD4" w:rsidRPr="00BA70A8">
        <w:rPr>
          <w:sz w:val="24"/>
          <w:szCs w:val="24"/>
        </w:rPr>
        <w:t>perform countless reflections</w:t>
      </w:r>
      <w:r w:rsidR="00761DC2" w:rsidRPr="00BA70A8">
        <w:rPr>
          <w:sz w:val="24"/>
          <w:szCs w:val="24"/>
        </w:rPr>
        <w:t xml:space="preserve"> </w:t>
      </w:r>
      <w:r w:rsidR="00067802" w:rsidRPr="00BA70A8">
        <w:rPr>
          <w:sz w:val="24"/>
          <w:szCs w:val="24"/>
        </w:rPr>
        <w:t>or</w:t>
      </w:r>
      <w:r w:rsidR="00F33BD4" w:rsidRPr="00BA70A8">
        <w:rPr>
          <w:sz w:val="24"/>
          <w:szCs w:val="24"/>
        </w:rPr>
        <w:t xml:space="preserve"> </w:t>
      </w:r>
      <w:r w:rsidR="00F33BD4" w:rsidRPr="00BA70A8">
        <w:rPr>
          <w:sz w:val="24"/>
          <w:szCs w:val="24"/>
        </w:rPr>
        <w:t xml:space="preserve">research </w:t>
      </w:r>
      <w:r w:rsidR="00C410CB" w:rsidRPr="00BA70A8">
        <w:rPr>
          <w:sz w:val="24"/>
          <w:szCs w:val="24"/>
        </w:rPr>
        <w:t>on</w:t>
      </w:r>
      <w:r w:rsidR="00F33BD4" w:rsidRPr="00BA70A8">
        <w:rPr>
          <w:sz w:val="24"/>
          <w:szCs w:val="24"/>
        </w:rPr>
        <w:t xml:space="preserve"> concretizations </w:t>
      </w:r>
      <w:r w:rsidR="00067802" w:rsidRPr="00BA70A8">
        <w:rPr>
          <w:sz w:val="24"/>
          <w:szCs w:val="24"/>
        </w:rPr>
        <w:t>and</w:t>
      </w:r>
      <w:r w:rsidR="00F33BD4" w:rsidRPr="00BA70A8">
        <w:rPr>
          <w:sz w:val="24"/>
          <w:szCs w:val="24"/>
        </w:rPr>
        <w:t xml:space="preserve"> irreversible collapses of </w:t>
      </w:r>
      <w:r w:rsidR="00DE6F5D" w:rsidRPr="00BA70A8">
        <w:rPr>
          <w:sz w:val="24"/>
          <w:szCs w:val="24"/>
        </w:rPr>
        <w:t xml:space="preserve">hermeneutical </w:t>
      </w:r>
      <w:r w:rsidR="00F33BD4" w:rsidRPr="00BA70A8">
        <w:rPr>
          <w:sz w:val="24"/>
          <w:szCs w:val="24"/>
        </w:rPr>
        <w:t>performances</w:t>
      </w:r>
      <w:r w:rsidR="00067802" w:rsidRPr="00BA70A8">
        <w:rPr>
          <w:sz w:val="24"/>
          <w:szCs w:val="24"/>
        </w:rPr>
        <w:t xml:space="preserve"> of the living</w:t>
      </w:r>
      <w:r w:rsidR="00F33BD4" w:rsidRPr="00BA70A8">
        <w:rPr>
          <w:sz w:val="24"/>
          <w:szCs w:val="24"/>
        </w:rPr>
        <w:t xml:space="preserve">, </w:t>
      </w:r>
      <w:r w:rsidR="00836B81" w:rsidRPr="00BA70A8">
        <w:rPr>
          <w:sz w:val="24"/>
          <w:szCs w:val="24"/>
        </w:rPr>
        <w:t xml:space="preserve">we </w:t>
      </w:r>
      <w:r w:rsidR="00F33BD4" w:rsidRPr="00BA70A8">
        <w:rPr>
          <w:sz w:val="24"/>
          <w:szCs w:val="24"/>
        </w:rPr>
        <w:t>are their part as well (Markoš 2002</w:t>
      </w:r>
      <w:r w:rsidR="00413C9B" w:rsidRPr="00BA70A8">
        <w:rPr>
          <w:sz w:val="24"/>
          <w:szCs w:val="24"/>
        </w:rPr>
        <w:t xml:space="preserve">, </w:t>
      </w:r>
      <w:r w:rsidR="00907E8D" w:rsidRPr="00BA70A8">
        <w:rPr>
          <w:sz w:val="24"/>
          <w:szCs w:val="24"/>
        </w:rPr>
        <w:t>2010a,b</w:t>
      </w:r>
      <w:r w:rsidR="00035AF6" w:rsidRPr="00BA70A8">
        <w:rPr>
          <w:sz w:val="24"/>
          <w:szCs w:val="24"/>
        </w:rPr>
        <w:t>,</w:t>
      </w:r>
      <w:r w:rsidR="00907E8D" w:rsidRPr="00BA70A8">
        <w:rPr>
          <w:sz w:val="24"/>
          <w:szCs w:val="24"/>
        </w:rPr>
        <w:t xml:space="preserve"> </w:t>
      </w:r>
      <w:r w:rsidR="00CB42E2" w:rsidRPr="00BA70A8">
        <w:rPr>
          <w:sz w:val="24"/>
          <w:szCs w:val="24"/>
        </w:rPr>
        <w:t xml:space="preserve">2015a,b; </w:t>
      </w:r>
      <w:r w:rsidR="00821D99" w:rsidRPr="00BA70A8">
        <w:rPr>
          <w:sz w:val="24"/>
          <w:szCs w:val="24"/>
        </w:rPr>
        <w:t xml:space="preserve">Markoš and Ovčáčková 2010; </w:t>
      </w:r>
      <w:r w:rsidR="009F7C5A" w:rsidRPr="00BA70A8">
        <w:rPr>
          <w:sz w:val="24"/>
          <w:szCs w:val="24"/>
        </w:rPr>
        <w:t xml:space="preserve">cf. Bohr 1972–2008 </w:t>
      </w:r>
      <w:r w:rsidR="0002736C" w:rsidRPr="00BA70A8">
        <w:rPr>
          <w:sz w:val="24"/>
          <w:szCs w:val="24"/>
        </w:rPr>
        <w:t>(</w:t>
      </w:r>
      <w:r w:rsidR="009F7C5A" w:rsidRPr="00BA70A8">
        <w:rPr>
          <w:sz w:val="24"/>
          <w:szCs w:val="24"/>
        </w:rPr>
        <w:t>CW10</w:t>
      </w:r>
      <w:r w:rsidR="0002736C" w:rsidRPr="00BA70A8">
        <w:rPr>
          <w:sz w:val="24"/>
          <w:szCs w:val="24"/>
        </w:rPr>
        <w:t>):</w:t>
      </w:r>
      <w:r w:rsidR="009F7C5A" w:rsidRPr="00D3622E">
        <w:rPr>
          <w:sz w:val="24"/>
          <w:szCs w:val="24"/>
        </w:rPr>
        <w:t xml:space="preserve"> 164–169</w:t>
      </w:r>
      <w:r w:rsidR="00C53990" w:rsidRPr="00D3622E">
        <w:rPr>
          <w:sz w:val="24"/>
          <w:szCs w:val="24"/>
        </w:rPr>
        <w:t>).</w:t>
      </w:r>
    </w:p>
    <w:p w14:paraId="6C73E6B7" w14:textId="4BE22B75" w:rsidR="00013C8E" w:rsidRPr="00D3622E" w:rsidRDefault="009E4068" w:rsidP="00DA317A">
      <w:pPr>
        <w:spacing w:line="360" w:lineRule="auto"/>
        <w:ind w:left="57" w:right="57" w:firstLine="567"/>
        <w:jc w:val="both"/>
        <w:rPr>
          <w:sz w:val="24"/>
          <w:szCs w:val="24"/>
        </w:rPr>
      </w:pPr>
      <w:r w:rsidRPr="00D3622E">
        <w:rPr>
          <w:sz w:val="24"/>
          <w:szCs w:val="24"/>
        </w:rPr>
        <w:t xml:space="preserve">In such a view </w:t>
      </w:r>
      <w:r w:rsidR="00C53990" w:rsidRPr="00D3622E">
        <w:rPr>
          <w:sz w:val="24"/>
          <w:szCs w:val="24"/>
        </w:rPr>
        <w:t>the</w:t>
      </w:r>
      <w:r w:rsidR="00F33BD4" w:rsidRPr="00D3622E">
        <w:rPr>
          <w:sz w:val="24"/>
          <w:szCs w:val="24"/>
        </w:rPr>
        <w:t xml:space="preserve"> life of a cell, populati</w:t>
      </w:r>
      <w:r w:rsidR="00577EBE" w:rsidRPr="00D3622E">
        <w:rPr>
          <w:sz w:val="24"/>
          <w:szCs w:val="24"/>
        </w:rPr>
        <w:t>o</w:t>
      </w:r>
      <w:r w:rsidR="00F33BD4" w:rsidRPr="00D3622E">
        <w:rPr>
          <w:sz w:val="24"/>
          <w:szCs w:val="24"/>
        </w:rPr>
        <w:t xml:space="preserve">ns of species etc. is based on self-understanding and every </w:t>
      </w:r>
      <w:r w:rsidR="00001BA1" w:rsidRPr="00D3622E">
        <w:rPr>
          <w:sz w:val="24"/>
          <w:szCs w:val="24"/>
        </w:rPr>
        <w:t>intention</w:t>
      </w:r>
      <w:r w:rsidR="005B2E6B" w:rsidRPr="00D3622E">
        <w:rPr>
          <w:sz w:val="24"/>
          <w:szCs w:val="24"/>
        </w:rPr>
        <w:t>al activity</w:t>
      </w:r>
      <w:r w:rsidR="00001BA1" w:rsidRPr="00D3622E">
        <w:rPr>
          <w:sz w:val="24"/>
          <w:szCs w:val="24"/>
        </w:rPr>
        <w:t xml:space="preserve"> and </w:t>
      </w:r>
      <w:r w:rsidR="00577EBE" w:rsidRPr="00D3622E">
        <w:rPr>
          <w:sz w:val="24"/>
          <w:szCs w:val="24"/>
        </w:rPr>
        <w:t>conduct</w:t>
      </w:r>
      <w:r w:rsidR="00F33BD4" w:rsidRPr="00D3622E">
        <w:rPr>
          <w:sz w:val="24"/>
          <w:szCs w:val="24"/>
        </w:rPr>
        <w:t xml:space="preserve"> is projected and thus interpreted by that in their own </w:t>
      </w:r>
      <w:r w:rsidR="00F33BD4" w:rsidRPr="00D3622E">
        <w:rPr>
          <w:sz w:val="24"/>
          <w:szCs w:val="24"/>
        </w:rPr>
        <w:lastRenderedPageBreak/>
        <w:t>corporal and historical experiencing</w:t>
      </w:r>
      <w:r w:rsidR="00001BA1" w:rsidRPr="00D3622E">
        <w:rPr>
          <w:sz w:val="24"/>
          <w:szCs w:val="24"/>
        </w:rPr>
        <w:t xml:space="preserve">. </w:t>
      </w:r>
      <w:r w:rsidR="00013C8E" w:rsidRPr="00D3622E">
        <w:rPr>
          <w:sz w:val="24"/>
          <w:szCs w:val="24"/>
        </w:rPr>
        <w:t xml:space="preserve">Since the </w:t>
      </w:r>
      <w:r w:rsidR="00413C9B" w:rsidRPr="00D3622E">
        <w:rPr>
          <w:sz w:val="24"/>
          <w:szCs w:val="24"/>
        </w:rPr>
        <w:t xml:space="preserve">living is </w:t>
      </w:r>
      <w:r w:rsidR="00C53990" w:rsidRPr="00D3622E">
        <w:rPr>
          <w:sz w:val="24"/>
          <w:szCs w:val="24"/>
        </w:rPr>
        <w:t xml:space="preserve">a </w:t>
      </w:r>
      <w:r w:rsidR="009E59D1" w:rsidRPr="00D3622E">
        <w:rPr>
          <w:sz w:val="24"/>
          <w:szCs w:val="24"/>
        </w:rPr>
        <w:t xml:space="preserve">hermeneutic </w:t>
      </w:r>
      <w:r w:rsidR="006A00C5" w:rsidRPr="00D3622E">
        <w:rPr>
          <w:sz w:val="24"/>
          <w:szCs w:val="24"/>
        </w:rPr>
        <w:t>and</w:t>
      </w:r>
      <w:r w:rsidR="009E59D1" w:rsidRPr="00D3622E">
        <w:rPr>
          <w:sz w:val="24"/>
          <w:szCs w:val="24"/>
        </w:rPr>
        <w:t xml:space="preserve"> </w:t>
      </w:r>
      <w:r w:rsidR="00013C8E" w:rsidRPr="00D3622E">
        <w:rPr>
          <w:sz w:val="24"/>
          <w:szCs w:val="24"/>
        </w:rPr>
        <w:t xml:space="preserve">semiotic </w:t>
      </w:r>
      <w:r w:rsidR="00067802" w:rsidRPr="00030429">
        <w:rPr>
          <w:i/>
          <w:sz w:val="24"/>
          <w:szCs w:val="24"/>
        </w:rPr>
        <w:t>structure</w:t>
      </w:r>
      <w:r w:rsidR="00013C8E" w:rsidRPr="00D3622E">
        <w:rPr>
          <w:sz w:val="24"/>
          <w:szCs w:val="24"/>
        </w:rPr>
        <w:t>,</w:t>
      </w:r>
      <w:r w:rsidR="00611CFB">
        <w:rPr>
          <w:sz w:val="24"/>
          <w:szCs w:val="24"/>
        </w:rPr>
        <w:t xml:space="preserve"> the</w:t>
      </w:r>
      <w:r w:rsidR="00013C8E" w:rsidRPr="00D3622E">
        <w:rPr>
          <w:sz w:val="24"/>
          <w:szCs w:val="24"/>
        </w:rPr>
        <w:t xml:space="preserve"> </w:t>
      </w:r>
      <w:r w:rsidR="006C4C05" w:rsidRPr="00D3622E">
        <w:rPr>
          <w:sz w:val="24"/>
          <w:szCs w:val="24"/>
        </w:rPr>
        <w:t>evolutiona</w:t>
      </w:r>
      <w:r w:rsidR="00B636BC">
        <w:rPr>
          <w:sz w:val="24"/>
          <w:szCs w:val="24"/>
        </w:rPr>
        <w:t xml:space="preserve">ry </w:t>
      </w:r>
      <w:r w:rsidR="006C4C05" w:rsidRPr="00D3622E">
        <w:rPr>
          <w:sz w:val="24"/>
          <w:szCs w:val="24"/>
        </w:rPr>
        <w:t xml:space="preserve">process </w:t>
      </w:r>
      <w:r w:rsidR="00413C9B" w:rsidRPr="00D3622E">
        <w:rPr>
          <w:sz w:val="24"/>
          <w:szCs w:val="24"/>
        </w:rPr>
        <w:t xml:space="preserve">is not dictated </w:t>
      </w:r>
      <w:r w:rsidR="00611CFB">
        <w:rPr>
          <w:sz w:val="24"/>
          <w:szCs w:val="24"/>
        </w:rPr>
        <w:t>solely</w:t>
      </w:r>
      <w:r w:rsidR="00283750" w:rsidRPr="00D3622E">
        <w:rPr>
          <w:sz w:val="24"/>
          <w:szCs w:val="24"/>
        </w:rPr>
        <w:t xml:space="preserve">, </w:t>
      </w:r>
      <w:r w:rsidR="00013C8E" w:rsidRPr="00D3622E">
        <w:rPr>
          <w:sz w:val="24"/>
          <w:szCs w:val="24"/>
        </w:rPr>
        <w:t>for example</w:t>
      </w:r>
      <w:r w:rsidR="00283750" w:rsidRPr="00D3622E">
        <w:rPr>
          <w:sz w:val="24"/>
          <w:szCs w:val="24"/>
        </w:rPr>
        <w:t>,</w:t>
      </w:r>
      <w:r w:rsidR="00013C8E" w:rsidRPr="00D3622E">
        <w:rPr>
          <w:sz w:val="24"/>
          <w:szCs w:val="24"/>
        </w:rPr>
        <w:t xml:space="preserve"> </w:t>
      </w:r>
      <w:r w:rsidR="00413C9B" w:rsidRPr="00D3622E">
        <w:rPr>
          <w:sz w:val="24"/>
          <w:szCs w:val="24"/>
        </w:rPr>
        <w:t xml:space="preserve">by mutation and selection. </w:t>
      </w:r>
      <w:r w:rsidRPr="00D3622E">
        <w:rPr>
          <w:sz w:val="24"/>
          <w:szCs w:val="24"/>
        </w:rPr>
        <w:t>T</w:t>
      </w:r>
      <w:r w:rsidR="00283750" w:rsidRPr="00D3622E">
        <w:rPr>
          <w:sz w:val="24"/>
          <w:szCs w:val="24"/>
        </w:rPr>
        <w:t>his</w:t>
      </w:r>
      <w:r w:rsidR="00D457EB" w:rsidRPr="00D3622E">
        <w:rPr>
          <w:sz w:val="24"/>
          <w:szCs w:val="24"/>
        </w:rPr>
        <w:t xml:space="preserve"> does not </w:t>
      </w:r>
      <w:r w:rsidRPr="00D3622E">
        <w:rPr>
          <w:sz w:val="24"/>
          <w:szCs w:val="24"/>
        </w:rPr>
        <w:t xml:space="preserve">mean </w:t>
      </w:r>
      <w:r w:rsidR="00D457EB" w:rsidRPr="00D3622E">
        <w:rPr>
          <w:sz w:val="24"/>
          <w:szCs w:val="24"/>
        </w:rPr>
        <w:t>deny</w:t>
      </w:r>
      <w:r w:rsidRPr="00D3622E">
        <w:rPr>
          <w:sz w:val="24"/>
          <w:szCs w:val="24"/>
        </w:rPr>
        <w:t>ing</w:t>
      </w:r>
      <w:r w:rsidR="00D457EB" w:rsidRPr="00D3622E">
        <w:rPr>
          <w:sz w:val="24"/>
          <w:szCs w:val="24"/>
        </w:rPr>
        <w:t xml:space="preserve"> that </w:t>
      </w:r>
      <w:r w:rsidR="00A62086" w:rsidRPr="00D3622E">
        <w:rPr>
          <w:sz w:val="24"/>
          <w:szCs w:val="24"/>
        </w:rPr>
        <w:t xml:space="preserve">in </w:t>
      </w:r>
      <w:r w:rsidR="006C4C05" w:rsidRPr="00D3622E">
        <w:rPr>
          <w:sz w:val="24"/>
          <w:szCs w:val="24"/>
        </w:rPr>
        <w:t xml:space="preserve">evolution </w:t>
      </w:r>
      <w:r w:rsidR="00C53990" w:rsidRPr="00D3622E">
        <w:rPr>
          <w:sz w:val="24"/>
          <w:szCs w:val="24"/>
        </w:rPr>
        <w:t>some</w:t>
      </w:r>
      <w:r w:rsidR="00001BA1" w:rsidRPr="00D3622E">
        <w:rPr>
          <w:sz w:val="24"/>
          <w:szCs w:val="24"/>
        </w:rPr>
        <w:t xml:space="preserve"> </w:t>
      </w:r>
      <w:r w:rsidR="00DF614C" w:rsidRPr="00D3622E">
        <w:rPr>
          <w:sz w:val="24"/>
          <w:szCs w:val="24"/>
        </w:rPr>
        <w:t xml:space="preserve">hermeneutic </w:t>
      </w:r>
      <w:r w:rsidR="00F8305F" w:rsidRPr="00D3622E">
        <w:rPr>
          <w:sz w:val="24"/>
          <w:szCs w:val="24"/>
        </w:rPr>
        <w:t>functioning</w:t>
      </w:r>
      <w:r w:rsidR="00DF614C" w:rsidRPr="00D3622E">
        <w:rPr>
          <w:sz w:val="24"/>
          <w:szCs w:val="24"/>
        </w:rPr>
        <w:t xml:space="preserve"> </w:t>
      </w:r>
      <w:r w:rsidR="00811C64" w:rsidRPr="00D3622E">
        <w:rPr>
          <w:sz w:val="24"/>
          <w:szCs w:val="24"/>
        </w:rPr>
        <w:t xml:space="preserve">or manifestations </w:t>
      </w:r>
      <w:r w:rsidR="00DF614C" w:rsidRPr="00D3622E">
        <w:rPr>
          <w:sz w:val="24"/>
          <w:szCs w:val="24"/>
        </w:rPr>
        <w:t>of the living</w:t>
      </w:r>
      <w:r w:rsidR="00001BA1" w:rsidRPr="00D3622E">
        <w:rPr>
          <w:sz w:val="24"/>
          <w:szCs w:val="24"/>
        </w:rPr>
        <w:t xml:space="preserve"> have</w:t>
      </w:r>
      <w:r w:rsidR="00F33BD4" w:rsidRPr="00D3622E">
        <w:rPr>
          <w:sz w:val="24"/>
          <w:szCs w:val="24"/>
        </w:rPr>
        <w:t xml:space="preserve"> become automated </w:t>
      </w:r>
      <w:r w:rsidR="004C0980" w:rsidRPr="00D3622E">
        <w:rPr>
          <w:sz w:val="24"/>
          <w:szCs w:val="24"/>
        </w:rPr>
        <w:t xml:space="preserve">(as we often do in our everyday </w:t>
      </w:r>
      <w:r w:rsidR="00013C8E" w:rsidRPr="00D3622E">
        <w:rPr>
          <w:sz w:val="24"/>
          <w:szCs w:val="24"/>
        </w:rPr>
        <w:t>activities</w:t>
      </w:r>
      <w:r w:rsidR="004C0980" w:rsidRPr="00D3622E">
        <w:rPr>
          <w:sz w:val="24"/>
          <w:szCs w:val="24"/>
        </w:rPr>
        <w:t>)</w:t>
      </w:r>
      <w:r w:rsidR="00283750" w:rsidRPr="00D3622E">
        <w:rPr>
          <w:sz w:val="24"/>
          <w:szCs w:val="24"/>
        </w:rPr>
        <w:t>,</w:t>
      </w:r>
      <w:r w:rsidR="004C0980" w:rsidRPr="00D3622E">
        <w:rPr>
          <w:sz w:val="24"/>
          <w:szCs w:val="24"/>
        </w:rPr>
        <w:t xml:space="preserve"> </w:t>
      </w:r>
      <w:r w:rsidR="001E17B8" w:rsidRPr="00D3622E">
        <w:rPr>
          <w:sz w:val="24"/>
          <w:szCs w:val="24"/>
        </w:rPr>
        <w:t>or</w:t>
      </w:r>
      <w:r w:rsidR="00C53990" w:rsidRPr="00D3622E">
        <w:rPr>
          <w:sz w:val="24"/>
          <w:szCs w:val="24"/>
        </w:rPr>
        <w:t xml:space="preserve"> </w:t>
      </w:r>
      <w:r w:rsidR="00283750" w:rsidRPr="00D3622E">
        <w:rPr>
          <w:sz w:val="24"/>
          <w:szCs w:val="24"/>
        </w:rPr>
        <w:t xml:space="preserve">have </w:t>
      </w:r>
      <w:r w:rsidR="001E17B8" w:rsidRPr="00D3622E">
        <w:rPr>
          <w:sz w:val="24"/>
          <w:szCs w:val="24"/>
        </w:rPr>
        <w:t xml:space="preserve">turned </w:t>
      </w:r>
      <w:r w:rsidRPr="00D3622E">
        <w:rPr>
          <w:sz w:val="24"/>
          <w:szCs w:val="24"/>
        </w:rPr>
        <w:t xml:space="preserve">into </w:t>
      </w:r>
      <w:r w:rsidR="00001BA1" w:rsidRPr="00D3622E">
        <w:rPr>
          <w:sz w:val="24"/>
          <w:szCs w:val="24"/>
        </w:rPr>
        <w:t xml:space="preserve">mechanical structures which can be accurately explained by means of </w:t>
      </w:r>
      <w:r w:rsidR="00A62086" w:rsidRPr="00D3622E">
        <w:rPr>
          <w:sz w:val="24"/>
          <w:szCs w:val="24"/>
        </w:rPr>
        <w:t>molecular or code biology</w:t>
      </w:r>
      <w:r w:rsidR="00013C8E" w:rsidRPr="00D3622E">
        <w:rPr>
          <w:sz w:val="24"/>
          <w:szCs w:val="24"/>
        </w:rPr>
        <w:t>.</w:t>
      </w:r>
      <w:r w:rsidR="00361AE9" w:rsidRPr="00D3622E">
        <w:rPr>
          <w:sz w:val="24"/>
          <w:szCs w:val="24"/>
        </w:rPr>
        <w:t xml:space="preserve"> Nevertheless</w:t>
      </w:r>
      <w:r w:rsidR="00283750" w:rsidRPr="00D3622E">
        <w:rPr>
          <w:sz w:val="24"/>
          <w:szCs w:val="24"/>
        </w:rPr>
        <w:t>,</w:t>
      </w:r>
      <w:r w:rsidR="00361AE9" w:rsidRPr="00D3622E">
        <w:rPr>
          <w:sz w:val="24"/>
          <w:szCs w:val="24"/>
        </w:rPr>
        <w:t xml:space="preserve"> “</w:t>
      </w:r>
      <w:r w:rsidR="00283750" w:rsidRPr="00D3622E">
        <w:rPr>
          <w:sz w:val="24"/>
          <w:szCs w:val="24"/>
        </w:rPr>
        <w:t xml:space="preserve">we cannot reach </w:t>
      </w:r>
      <w:r w:rsidR="00361AE9" w:rsidRPr="00D3622E">
        <w:rPr>
          <w:sz w:val="24"/>
          <w:szCs w:val="24"/>
        </w:rPr>
        <w:t xml:space="preserve">the essence of the living </w:t>
      </w:r>
      <w:r w:rsidR="00283750" w:rsidRPr="00D3622E">
        <w:rPr>
          <w:sz w:val="24"/>
          <w:szCs w:val="24"/>
        </w:rPr>
        <w:t>by automated mechanisms</w:t>
      </w:r>
      <w:r w:rsidR="00361AE9" w:rsidRPr="00D3622E">
        <w:rPr>
          <w:sz w:val="24"/>
          <w:szCs w:val="24"/>
        </w:rPr>
        <w:t>” (Markoš</w:t>
      </w:r>
      <w:r w:rsidR="001B7CE0" w:rsidRPr="00D3622E">
        <w:rPr>
          <w:sz w:val="24"/>
          <w:szCs w:val="24"/>
        </w:rPr>
        <w:t xml:space="preserve"> </w:t>
      </w:r>
      <w:r w:rsidR="00361AE9" w:rsidRPr="00D3622E">
        <w:rPr>
          <w:sz w:val="24"/>
          <w:szCs w:val="24"/>
        </w:rPr>
        <w:t>2010b</w:t>
      </w:r>
      <w:r w:rsidR="003A60D3">
        <w:rPr>
          <w:sz w:val="24"/>
          <w:szCs w:val="24"/>
        </w:rPr>
        <w:t>:</w:t>
      </w:r>
      <w:r w:rsidR="003A60D3" w:rsidRPr="00D3622E">
        <w:rPr>
          <w:sz w:val="24"/>
          <w:szCs w:val="24"/>
        </w:rPr>
        <w:t xml:space="preserve"> </w:t>
      </w:r>
      <w:r w:rsidR="00907E8D" w:rsidRPr="00D3622E">
        <w:rPr>
          <w:sz w:val="24"/>
          <w:szCs w:val="24"/>
        </w:rPr>
        <w:t>225</w:t>
      </w:r>
      <w:r w:rsidR="00361AE9" w:rsidRPr="00D3622E">
        <w:rPr>
          <w:sz w:val="24"/>
          <w:szCs w:val="24"/>
        </w:rPr>
        <w:t xml:space="preserve">). </w:t>
      </w:r>
    </w:p>
    <w:p w14:paraId="3566EDF2" w14:textId="18D24362" w:rsidR="00DA317A" w:rsidRPr="00D3622E" w:rsidRDefault="004D4B5A" w:rsidP="00DA317A">
      <w:pPr>
        <w:spacing w:line="360" w:lineRule="auto"/>
        <w:ind w:left="57" w:right="57" w:firstLine="567"/>
        <w:jc w:val="both"/>
        <w:rPr>
          <w:sz w:val="24"/>
          <w:szCs w:val="24"/>
        </w:rPr>
      </w:pPr>
      <w:r w:rsidRPr="00D3622E">
        <w:rPr>
          <w:sz w:val="24"/>
          <w:szCs w:val="24"/>
        </w:rPr>
        <w:t>Markoš</w:t>
      </w:r>
      <w:r w:rsidR="0001793B" w:rsidRPr="00D3622E">
        <w:rPr>
          <w:sz w:val="24"/>
          <w:szCs w:val="24"/>
        </w:rPr>
        <w:t xml:space="preserve"> </w:t>
      </w:r>
      <w:r w:rsidR="006C4C05" w:rsidRPr="00D3622E">
        <w:rPr>
          <w:sz w:val="24"/>
          <w:szCs w:val="24"/>
        </w:rPr>
        <w:t xml:space="preserve">and colleagues </w:t>
      </w:r>
      <w:r w:rsidRPr="00D3622E">
        <w:rPr>
          <w:sz w:val="24"/>
          <w:szCs w:val="24"/>
        </w:rPr>
        <w:t>c</w:t>
      </w:r>
      <w:r w:rsidR="006C4C05" w:rsidRPr="00D3622E">
        <w:rPr>
          <w:sz w:val="24"/>
          <w:szCs w:val="24"/>
        </w:rPr>
        <w:t>onsider</w:t>
      </w:r>
      <w:r w:rsidRPr="00D3622E">
        <w:rPr>
          <w:sz w:val="24"/>
          <w:szCs w:val="24"/>
        </w:rPr>
        <w:t xml:space="preserve"> </w:t>
      </w:r>
      <w:r w:rsidR="00611CFB">
        <w:rPr>
          <w:sz w:val="24"/>
          <w:szCs w:val="24"/>
        </w:rPr>
        <w:t xml:space="preserve">the </w:t>
      </w:r>
      <w:r w:rsidRPr="00D3622E">
        <w:rPr>
          <w:sz w:val="24"/>
          <w:szCs w:val="24"/>
        </w:rPr>
        <w:t>situation</w:t>
      </w:r>
      <w:r w:rsidR="009E4068" w:rsidRPr="00D3622E">
        <w:rPr>
          <w:sz w:val="24"/>
          <w:szCs w:val="24"/>
        </w:rPr>
        <w:t xml:space="preserve"> in its entirety</w:t>
      </w:r>
      <w:r w:rsidR="00A6408C" w:rsidRPr="00D3622E">
        <w:rPr>
          <w:sz w:val="24"/>
          <w:szCs w:val="24"/>
        </w:rPr>
        <w:t>,</w:t>
      </w:r>
      <w:r w:rsidRPr="00D3622E">
        <w:rPr>
          <w:sz w:val="24"/>
          <w:szCs w:val="24"/>
        </w:rPr>
        <w:t xml:space="preserve"> and </w:t>
      </w:r>
      <w:r w:rsidR="00811C64" w:rsidRPr="00D3622E">
        <w:rPr>
          <w:sz w:val="24"/>
          <w:szCs w:val="24"/>
        </w:rPr>
        <w:t>in agreement with Bohr’s complementarity</w:t>
      </w:r>
      <w:r w:rsidR="00283750" w:rsidRPr="00D3622E">
        <w:rPr>
          <w:sz w:val="24"/>
          <w:szCs w:val="24"/>
        </w:rPr>
        <w:t>, they</w:t>
      </w:r>
      <w:r w:rsidR="00811C64" w:rsidRPr="00D3622E">
        <w:rPr>
          <w:sz w:val="24"/>
          <w:szCs w:val="24"/>
        </w:rPr>
        <w:t xml:space="preserve"> </w:t>
      </w:r>
      <w:r w:rsidR="00283750" w:rsidRPr="00D3622E">
        <w:rPr>
          <w:sz w:val="24"/>
          <w:szCs w:val="24"/>
        </w:rPr>
        <w:t>draw a</w:t>
      </w:r>
      <w:r w:rsidR="00ED0502" w:rsidRPr="00D3622E">
        <w:rPr>
          <w:sz w:val="24"/>
          <w:szCs w:val="24"/>
        </w:rPr>
        <w:t xml:space="preserve"> </w:t>
      </w:r>
      <w:r w:rsidR="00AE3115" w:rsidRPr="00D3622E">
        <w:rPr>
          <w:sz w:val="24"/>
          <w:szCs w:val="24"/>
        </w:rPr>
        <w:t>conclusion</w:t>
      </w:r>
      <w:r w:rsidRPr="00D3622E">
        <w:rPr>
          <w:sz w:val="24"/>
          <w:szCs w:val="24"/>
        </w:rPr>
        <w:t xml:space="preserve">: </w:t>
      </w:r>
      <w:r w:rsidR="00095800" w:rsidRPr="00D3622E">
        <w:rPr>
          <w:sz w:val="24"/>
          <w:szCs w:val="24"/>
        </w:rPr>
        <w:t>“</w:t>
      </w:r>
      <w:r w:rsidR="0029416F" w:rsidRPr="00D3622E">
        <w:rPr>
          <w:sz w:val="24"/>
          <w:szCs w:val="24"/>
        </w:rPr>
        <w:t xml:space="preserve">When </w:t>
      </w:r>
      <w:r w:rsidR="00035AF6" w:rsidRPr="00D3622E">
        <w:rPr>
          <w:sz w:val="24"/>
          <w:szCs w:val="24"/>
        </w:rPr>
        <w:t>“</w:t>
      </w:r>
      <w:r w:rsidR="0029416F" w:rsidRPr="00D3622E">
        <w:rPr>
          <w:sz w:val="24"/>
          <w:szCs w:val="24"/>
        </w:rPr>
        <w:t>life is at stake</w:t>
      </w:r>
      <w:r w:rsidR="00035AF6">
        <w:rPr>
          <w:sz w:val="24"/>
          <w:szCs w:val="24"/>
        </w:rPr>
        <w:t>”</w:t>
      </w:r>
      <w:r w:rsidR="0029416F" w:rsidRPr="00D3622E">
        <w:rPr>
          <w:sz w:val="24"/>
          <w:szCs w:val="24"/>
        </w:rPr>
        <w:t xml:space="preserve">, we probably have to settle for the fact that we will always have two </w:t>
      </w:r>
      <w:r w:rsidR="004C0980" w:rsidRPr="00D3622E">
        <w:rPr>
          <w:sz w:val="24"/>
          <w:szCs w:val="24"/>
        </w:rPr>
        <w:t>[</w:t>
      </w:r>
      <w:r w:rsidR="00E9010E" w:rsidRPr="00D3622E">
        <w:rPr>
          <w:sz w:val="24"/>
          <w:szCs w:val="24"/>
        </w:rPr>
        <w:t>or more</w:t>
      </w:r>
      <w:r w:rsidR="004C0980" w:rsidRPr="00D3622E">
        <w:rPr>
          <w:sz w:val="24"/>
          <w:szCs w:val="24"/>
        </w:rPr>
        <w:t xml:space="preserve"> – author’s note] </w:t>
      </w:r>
      <w:r w:rsidR="0029416F" w:rsidRPr="00D3622E">
        <w:rPr>
          <w:sz w:val="24"/>
          <w:szCs w:val="24"/>
        </w:rPr>
        <w:t>incompatible – an</w:t>
      </w:r>
      <w:r w:rsidR="002964D1" w:rsidRPr="00D3622E">
        <w:rPr>
          <w:sz w:val="24"/>
          <w:szCs w:val="24"/>
        </w:rPr>
        <w:t>d still truthful – descriptions</w:t>
      </w:r>
      <w:r w:rsidR="00095800" w:rsidRPr="00D3622E">
        <w:rPr>
          <w:sz w:val="24"/>
          <w:szCs w:val="24"/>
        </w:rPr>
        <w:t>”</w:t>
      </w:r>
      <w:r w:rsidR="00D80386" w:rsidRPr="00D3622E">
        <w:rPr>
          <w:rFonts w:ascii="TimesNewRomanPSMT" w:eastAsiaTheme="minorHAnsi" w:hAnsi="TimesNewRomanPSMT" w:cs="TimesNewRomanPSMT"/>
          <w:sz w:val="22"/>
          <w:szCs w:val="22"/>
          <w:lang w:eastAsia="en-US"/>
        </w:rPr>
        <w:t xml:space="preserve"> </w:t>
      </w:r>
      <w:r w:rsidR="0001793B" w:rsidRPr="00D3622E">
        <w:rPr>
          <w:sz w:val="24"/>
          <w:szCs w:val="24"/>
        </w:rPr>
        <w:t>(</w:t>
      </w:r>
      <w:r w:rsidR="006C4C05" w:rsidRPr="00D3622E">
        <w:rPr>
          <w:sz w:val="24"/>
          <w:szCs w:val="24"/>
        </w:rPr>
        <w:t>Markoš et al. 2008</w:t>
      </w:r>
      <w:r w:rsidR="003A60D3">
        <w:rPr>
          <w:sz w:val="24"/>
          <w:szCs w:val="24"/>
        </w:rPr>
        <w:t>:</w:t>
      </w:r>
      <w:r w:rsidR="003A60D3" w:rsidRPr="00D3622E">
        <w:rPr>
          <w:sz w:val="24"/>
          <w:szCs w:val="24"/>
        </w:rPr>
        <w:t xml:space="preserve"> </w:t>
      </w:r>
      <w:r w:rsidR="0029416F" w:rsidRPr="00D3622E">
        <w:rPr>
          <w:sz w:val="24"/>
          <w:szCs w:val="24"/>
        </w:rPr>
        <w:t>51).</w:t>
      </w:r>
      <w:r w:rsidR="007B7C59" w:rsidRPr="00D3622E">
        <w:rPr>
          <w:sz w:val="24"/>
          <w:szCs w:val="24"/>
        </w:rPr>
        <w:t xml:space="preserve"> </w:t>
      </w:r>
      <w:r w:rsidR="00E9010E" w:rsidRPr="00D3622E">
        <w:rPr>
          <w:sz w:val="24"/>
          <w:szCs w:val="24"/>
        </w:rPr>
        <w:t xml:space="preserve">This </w:t>
      </w:r>
      <w:r w:rsidR="00811C64" w:rsidRPr="00D3622E">
        <w:rPr>
          <w:sz w:val="24"/>
          <w:szCs w:val="24"/>
        </w:rPr>
        <w:t>crucial</w:t>
      </w:r>
      <w:r w:rsidR="00FB5FD0" w:rsidRPr="00D3622E">
        <w:rPr>
          <w:sz w:val="24"/>
          <w:szCs w:val="24"/>
        </w:rPr>
        <w:t xml:space="preserve"> epistemological insight</w:t>
      </w:r>
      <w:r w:rsidR="00395328" w:rsidRPr="00D3622E">
        <w:rPr>
          <w:sz w:val="24"/>
          <w:szCs w:val="24"/>
        </w:rPr>
        <w:t xml:space="preserve"> (contradicting a traditional logic or rationality of modern sciences) </w:t>
      </w:r>
      <w:r w:rsidR="00E9010E" w:rsidRPr="00D3622E">
        <w:rPr>
          <w:sz w:val="24"/>
          <w:szCs w:val="24"/>
        </w:rPr>
        <w:t>enable</w:t>
      </w:r>
      <w:r w:rsidR="00283750" w:rsidRPr="00D3622E">
        <w:rPr>
          <w:sz w:val="24"/>
          <w:szCs w:val="24"/>
        </w:rPr>
        <w:t>s</w:t>
      </w:r>
      <w:r w:rsidR="00B636BC">
        <w:rPr>
          <w:sz w:val="24"/>
          <w:szCs w:val="24"/>
        </w:rPr>
        <w:t xml:space="preserve"> us</w:t>
      </w:r>
      <w:r w:rsidR="00E9010E" w:rsidRPr="00D3622E">
        <w:rPr>
          <w:sz w:val="24"/>
          <w:szCs w:val="24"/>
        </w:rPr>
        <w:t xml:space="preserve"> </w:t>
      </w:r>
      <w:r w:rsidR="00FB5FD0" w:rsidRPr="00D3622E">
        <w:rPr>
          <w:sz w:val="24"/>
          <w:szCs w:val="24"/>
        </w:rPr>
        <w:t xml:space="preserve">to establish </w:t>
      </w:r>
      <w:r w:rsidR="007B7C59" w:rsidRPr="00D3622E">
        <w:rPr>
          <w:sz w:val="24"/>
          <w:szCs w:val="24"/>
        </w:rPr>
        <w:t xml:space="preserve">“a general theory of evolution valid for </w:t>
      </w:r>
      <w:r w:rsidR="007B7C59" w:rsidRPr="00D3622E">
        <w:rPr>
          <w:i/>
          <w:sz w:val="24"/>
          <w:szCs w:val="24"/>
        </w:rPr>
        <w:t>all</w:t>
      </w:r>
      <w:r w:rsidR="002964D1" w:rsidRPr="00D3622E">
        <w:rPr>
          <w:sz w:val="24"/>
          <w:szCs w:val="24"/>
        </w:rPr>
        <w:t xml:space="preserve"> life”</w:t>
      </w:r>
      <w:r w:rsidR="007B7C59" w:rsidRPr="00D3622E">
        <w:rPr>
          <w:sz w:val="24"/>
          <w:szCs w:val="24"/>
        </w:rPr>
        <w:t xml:space="preserve"> which work</w:t>
      </w:r>
      <w:r w:rsidR="00E9010E" w:rsidRPr="00D3622E">
        <w:rPr>
          <w:sz w:val="24"/>
          <w:szCs w:val="24"/>
        </w:rPr>
        <w:t>s</w:t>
      </w:r>
      <w:r w:rsidR="007B7C59" w:rsidRPr="00D3622E">
        <w:rPr>
          <w:sz w:val="24"/>
          <w:szCs w:val="24"/>
        </w:rPr>
        <w:t xml:space="preserve"> with </w:t>
      </w:r>
      <w:r w:rsidR="007D59FA" w:rsidRPr="00D3622E">
        <w:rPr>
          <w:sz w:val="24"/>
          <w:szCs w:val="24"/>
        </w:rPr>
        <w:t xml:space="preserve">methods, </w:t>
      </w:r>
      <w:r w:rsidR="007B7C59" w:rsidRPr="00D3622E">
        <w:rPr>
          <w:sz w:val="24"/>
          <w:szCs w:val="24"/>
        </w:rPr>
        <w:t xml:space="preserve">models </w:t>
      </w:r>
      <w:r w:rsidR="00531E18">
        <w:rPr>
          <w:sz w:val="24"/>
          <w:szCs w:val="24"/>
        </w:rPr>
        <w:t>and</w:t>
      </w:r>
      <w:r w:rsidR="00531E18" w:rsidRPr="00D3622E">
        <w:rPr>
          <w:sz w:val="24"/>
          <w:szCs w:val="24"/>
        </w:rPr>
        <w:t xml:space="preserve"> </w:t>
      </w:r>
      <w:r w:rsidR="00FB5FD0" w:rsidRPr="00D3622E">
        <w:rPr>
          <w:sz w:val="24"/>
          <w:szCs w:val="24"/>
        </w:rPr>
        <w:t xml:space="preserve">notions </w:t>
      </w:r>
      <w:r w:rsidR="00531E18">
        <w:rPr>
          <w:sz w:val="24"/>
          <w:szCs w:val="24"/>
        </w:rPr>
        <w:t xml:space="preserve">from both biology and the </w:t>
      </w:r>
      <w:r w:rsidR="007B7C59" w:rsidRPr="00D3622E">
        <w:rPr>
          <w:sz w:val="24"/>
          <w:szCs w:val="24"/>
        </w:rPr>
        <w:t>humanities (Markoš 2015</w:t>
      </w:r>
      <w:r w:rsidR="00907E8D" w:rsidRPr="00D3622E">
        <w:rPr>
          <w:sz w:val="24"/>
          <w:szCs w:val="24"/>
        </w:rPr>
        <w:t>b</w:t>
      </w:r>
      <w:r w:rsidR="003A60D3">
        <w:rPr>
          <w:sz w:val="24"/>
          <w:szCs w:val="24"/>
        </w:rPr>
        <w:t>:</w:t>
      </w:r>
      <w:r w:rsidR="003A60D3" w:rsidRPr="00D3622E">
        <w:rPr>
          <w:sz w:val="24"/>
          <w:szCs w:val="24"/>
        </w:rPr>
        <w:t xml:space="preserve"> </w:t>
      </w:r>
      <w:r w:rsidR="007B7C59" w:rsidRPr="00D3622E">
        <w:rPr>
          <w:sz w:val="24"/>
          <w:szCs w:val="24"/>
        </w:rPr>
        <w:t>83).</w:t>
      </w:r>
    </w:p>
    <w:p w14:paraId="48C3334E" w14:textId="03813FBD" w:rsidR="00E627E0" w:rsidRDefault="005F5F77" w:rsidP="00F33BD4">
      <w:pPr>
        <w:spacing w:line="360" w:lineRule="auto"/>
        <w:ind w:left="57" w:right="57" w:firstLine="567"/>
        <w:jc w:val="both"/>
        <w:rPr>
          <w:sz w:val="24"/>
          <w:szCs w:val="24"/>
        </w:rPr>
      </w:pPr>
      <w:r w:rsidRPr="00D3622E">
        <w:rPr>
          <w:sz w:val="24"/>
          <w:szCs w:val="24"/>
        </w:rPr>
        <w:t>In accordance with Bohr’s approach</w:t>
      </w:r>
      <w:r w:rsidR="00531E18">
        <w:rPr>
          <w:sz w:val="24"/>
          <w:szCs w:val="24"/>
        </w:rPr>
        <w:t>,</w:t>
      </w:r>
      <w:r w:rsidRPr="00D3622E">
        <w:rPr>
          <w:sz w:val="24"/>
          <w:szCs w:val="24"/>
        </w:rPr>
        <w:t xml:space="preserve"> </w:t>
      </w:r>
      <w:r w:rsidR="00F33BD4" w:rsidRPr="00D3622E">
        <w:rPr>
          <w:sz w:val="24"/>
          <w:szCs w:val="24"/>
        </w:rPr>
        <w:t>Markoš’s concep</w:t>
      </w:r>
      <w:r w:rsidRPr="00D3622E">
        <w:rPr>
          <w:sz w:val="24"/>
          <w:szCs w:val="24"/>
        </w:rPr>
        <w:t xml:space="preserve">tion could be </w:t>
      </w:r>
      <w:r w:rsidR="00AE3115" w:rsidRPr="00D3622E">
        <w:rPr>
          <w:sz w:val="24"/>
          <w:szCs w:val="24"/>
        </w:rPr>
        <w:t>render</w:t>
      </w:r>
      <w:r w:rsidR="004E6263" w:rsidRPr="00D3622E">
        <w:rPr>
          <w:sz w:val="24"/>
          <w:szCs w:val="24"/>
        </w:rPr>
        <w:t>ed</w:t>
      </w:r>
      <w:r w:rsidRPr="00D3622E">
        <w:rPr>
          <w:sz w:val="24"/>
          <w:szCs w:val="24"/>
        </w:rPr>
        <w:t xml:space="preserve"> </w:t>
      </w:r>
      <w:r w:rsidR="00531E18">
        <w:rPr>
          <w:sz w:val="24"/>
          <w:szCs w:val="24"/>
        </w:rPr>
        <w:t>in a way that offers a</w:t>
      </w:r>
      <w:r w:rsidR="00F33BD4" w:rsidRPr="00D3622E">
        <w:rPr>
          <w:sz w:val="24"/>
          <w:szCs w:val="24"/>
        </w:rPr>
        <w:t xml:space="preserve"> </w:t>
      </w:r>
      <w:r w:rsidR="00AE3115" w:rsidRPr="00D3622E">
        <w:rPr>
          <w:sz w:val="24"/>
          <w:szCs w:val="24"/>
        </w:rPr>
        <w:t>complex</w:t>
      </w:r>
      <w:r w:rsidR="00F33BD4" w:rsidRPr="00D3622E">
        <w:rPr>
          <w:sz w:val="24"/>
          <w:szCs w:val="24"/>
        </w:rPr>
        <w:t xml:space="preserve"> </w:t>
      </w:r>
      <w:r w:rsidR="00AE3115" w:rsidRPr="00D3622E">
        <w:rPr>
          <w:sz w:val="24"/>
          <w:szCs w:val="24"/>
        </w:rPr>
        <w:t>understanding</w:t>
      </w:r>
      <w:r w:rsidR="00F33BD4" w:rsidRPr="00D3622E">
        <w:rPr>
          <w:sz w:val="24"/>
          <w:szCs w:val="24"/>
        </w:rPr>
        <w:t xml:space="preserve"> of the phenomenon of </w:t>
      </w:r>
      <w:r w:rsidR="007914B6" w:rsidRPr="00D3622E">
        <w:rPr>
          <w:sz w:val="24"/>
          <w:szCs w:val="24"/>
        </w:rPr>
        <w:t>the living</w:t>
      </w:r>
      <w:r w:rsidR="00531E18">
        <w:rPr>
          <w:sz w:val="24"/>
          <w:szCs w:val="24"/>
        </w:rPr>
        <w:t xml:space="preserve"> without imposing</w:t>
      </w:r>
      <w:r w:rsidR="00D121E8" w:rsidRPr="00D3622E">
        <w:rPr>
          <w:sz w:val="24"/>
          <w:szCs w:val="24"/>
        </w:rPr>
        <w:t xml:space="preserve"> philosophical, </w:t>
      </w:r>
      <w:r w:rsidR="00F97F96" w:rsidRPr="00D3622E">
        <w:rPr>
          <w:sz w:val="24"/>
          <w:szCs w:val="24"/>
        </w:rPr>
        <w:t>hermeneutic</w:t>
      </w:r>
      <w:r w:rsidR="00E627E0" w:rsidRPr="00D3622E">
        <w:rPr>
          <w:color w:val="000000"/>
          <w:sz w:val="24"/>
          <w:szCs w:val="24"/>
          <w:shd w:val="clear" w:color="auto" w:fill="FFFFFF"/>
        </w:rPr>
        <w:t xml:space="preserve"> </w:t>
      </w:r>
      <w:r w:rsidR="00C953ED" w:rsidRPr="00D3622E">
        <w:rPr>
          <w:color w:val="000000"/>
          <w:sz w:val="24"/>
          <w:szCs w:val="24"/>
          <w:shd w:val="clear" w:color="auto" w:fill="FFFFFF"/>
        </w:rPr>
        <w:t>and</w:t>
      </w:r>
      <w:r w:rsidR="00E627E0" w:rsidRPr="00D3622E">
        <w:rPr>
          <w:color w:val="000000"/>
          <w:sz w:val="24"/>
          <w:szCs w:val="24"/>
          <w:shd w:val="clear" w:color="auto" w:fill="FFFFFF"/>
        </w:rPr>
        <w:t xml:space="preserve"> quantum mechanical</w:t>
      </w:r>
      <w:r w:rsidR="00AB5C45" w:rsidRPr="00D3622E">
        <w:rPr>
          <w:sz w:val="24"/>
          <w:szCs w:val="24"/>
        </w:rPr>
        <w:t xml:space="preserve"> </w:t>
      </w:r>
      <w:r w:rsidR="00C953ED" w:rsidRPr="00D3622E">
        <w:rPr>
          <w:sz w:val="24"/>
          <w:szCs w:val="24"/>
        </w:rPr>
        <w:t xml:space="preserve">etc. </w:t>
      </w:r>
      <w:r w:rsidR="00531E18" w:rsidRPr="00D3622E">
        <w:rPr>
          <w:sz w:val="24"/>
          <w:szCs w:val="24"/>
        </w:rPr>
        <w:t>m</w:t>
      </w:r>
      <w:r w:rsidR="00531E18">
        <w:rPr>
          <w:sz w:val="24"/>
          <w:szCs w:val="24"/>
        </w:rPr>
        <w:t>ethods</w:t>
      </w:r>
      <w:r w:rsidR="00531E18" w:rsidRPr="00D3622E">
        <w:rPr>
          <w:sz w:val="24"/>
          <w:szCs w:val="24"/>
        </w:rPr>
        <w:t xml:space="preserve"> </w:t>
      </w:r>
      <w:r w:rsidR="00C025B3" w:rsidRPr="00D3622E">
        <w:rPr>
          <w:sz w:val="24"/>
          <w:szCs w:val="24"/>
        </w:rPr>
        <w:t>(</w:t>
      </w:r>
      <w:r w:rsidR="004E3C8E" w:rsidRPr="00D3622E">
        <w:rPr>
          <w:sz w:val="24"/>
          <w:szCs w:val="24"/>
        </w:rPr>
        <w:t>coming from different contexts</w:t>
      </w:r>
      <w:r w:rsidR="00C025B3" w:rsidRPr="00D3622E">
        <w:rPr>
          <w:sz w:val="24"/>
          <w:szCs w:val="24"/>
        </w:rPr>
        <w:t>)</w:t>
      </w:r>
      <w:r w:rsidR="004E3C8E" w:rsidRPr="00D3622E">
        <w:rPr>
          <w:sz w:val="24"/>
          <w:szCs w:val="24"/>
        </w:rPr>
        <w:t xml:space="preserve"> </w:t>
      </w:r>
      <w:r w:rsidR="007914B6" w:rsidRPr="00D3622E">
        <w:rPr>
          <w:sz w:val="24"/>
          <w:szCs w:val="24"/>
        </w:rPr>
        <w:t xml:space="preserve">on biology or </w:t>
      </w:r>
      <w:r w:rsidR="00531E18">
        <w:rPr>
          <w:sz w:val="24"/>
          <w:szCs w:val="24"/>
        </w:rPr>
        <w:t>creating</w:t>
      </w:r>
      <w:r w:rsidR="00577EBE" w:rsidRPr="00D3622E">
        <w:rPr>
          <w:sz w:val="24"/>
          <w:szCs w:val="24"/>
        </w:rPr>
        <w:t xml:space="preserve"> a</w:t>
      </w:r>
      <w:r w:rsidR="00F33BD4" w:rsidRPr="00D3622E">
        <w:rPr>
          <w:sz w:val="24"/>
          <w:szCs w:val="24"/>
        </w:rPr>
        <w:t xml:space="preserve"> new </w:t>
      </w:r>
      <w:r w:rsidR="007914B6" w:rsidRPr="00D3622E">
        <w:rPr>
          <w:sz w:val="24"/>
          <w:szCs w:val="24"/>
        </w:rPr>
        <w:t xml:space="preserve">alternative to </w:t>
      </w:r>
      <w:r w:rsidR="00577EBE" w:rsidRPr="00D3622E">
        <w:rPr>
          <w:sz w:val="24"/>
          <w:szCs w:val="24"/>
        </w:rPr>
        <w:t xml:space="preserve">the </w:t>
      </w:r>
      <w:r w:rsidR="007914B6" w:rsidRPr="00D3622E">
        <w:rPr>
          <w:sz w:val="24"/>
          <w:szCs w:val="24"/>
        </w:rPr>
        <w:t>well</w:t>
      </w:r>
      <w:r w:rsidR="00577EBE" w:rsidRPr="00D3622E">
        <w:rPr>
          <w:sz w:val="24"/>
          <w:szCs w:val="24"/>
        </w:rPr>
        <w:t>-</w:t>
      </w:r>
      <w:r w:rsidR="007914B6" w:rsidRPr="00D3622E">
        <w:rPr>
          <w:sz w:val="24"/>
          <w:szCs w:val="24"/>
        </w:rPr>
        <w:t xml:space="preserve">established </w:t>
      </w:r>
      <w:r w:rsidR="00411253" w:rsidRPr="00D3622E">
        <w:rPr>
          <w:sz w:val="24"/>
          <w:szCs w:val="24"/>
        </w:rPr>
        <w:t>molecular</w:t>
      </w:r>
      <w:r w:rsidR="000C6226" w:rsidRPr="00D3622E">
        <w:rPr>
          <w:sz w:val="24"/>
          <w:szCs w:val="24"/>
        </w:rPr>
        <w:t xml:space="preserve"> </w:t>
      </w:r>
      <w:r w:rsidR="00735261" w:rsidRPr="00D3622E">
        <w:rPr>
          <w:sz w:val="24"/>
          <w:szCs w:val="24"/>
        </w:rPr>
        <w:t xml:space="preserve">and cellular </w:t>
      </w:r>
      <w:r w:rsidR="000C6226" w:rsidRPr="00D3622E">
        <w:rPr>
          <w:sz w:val="24"/>
          <w:szCs w:val="24"/>
        </w:rPr>
        <w:t>biology</w:t>
      </w:r>
      <w:r w:rsidR="002964D1" w:rsidRPr="00D3622E">
        <w:rPr>
          <w:sz w:val="24"/>
          <w:szCs w:val="24"/>
        </w:rPr>
        <w:t xml:space="preserve">. </w:t>
      </w:r>
      <w:r w:rsidR="00531E18">
        <w:rPr>
          <w:sz w:val="24"/>
          <w:szCs w:val="24"/>
        </w:rPr>
        <w:t xml:space="preserve">Creating such an alternative </w:t>
      </w:r>
      <w:r w:rsidR="00D135EB" w:rsidRPr="00D3622E">
        <w:rPr>
          <w:sz w:val="24"/>
          <w:szCs w:val="24"/>
        </w:rPr>
        <w:t xml:space="preserve">would not be beneficial to </w:t>
      </w:r>
      <w:r w:rsidR="00283750" w:rsidRPr="00D3622E">
        <w:rPr>
          <w:sz w:val="24"/>
          <w:szCs w:val="24"/>
        </w:rPr>
        <w:t>highly</w:t>
      </w:r>
      <w:r w:rsidR="00FF4628" w:rsidRPr="00D3622E">
        <w:rPr>
          <w:sz w:val="24"/>
          <w:szCs w:val="24"/>
        </w:rPr>
        <w:t xml:space="preserve"> </w:t>
      </w:r>
      <w:r w:rsidR="00D135EB" w:rsidRPr="00D3622E">
        <w:rPr>
          <w:sz w:val="24"/>
          <w:szCs w:val="24"/>
        </w:rPr>
        <w:t xml:space="preserve">specialized research which must be in </w:t>
      </w:r>
      <w:r w:rsidR="002964D1" w:rsidRPr="00D3622E">
        <w:rPr>
          <w:sz w:val="24"/>
          <w:szCs w:val="24"/>
        </w:rPr>
        <w:t>principle reductionistic</w:t>
      </w:r>
      <w:r w:rsidR="00C025B3" w:rsidRPr="00D3622E">
        <w:rPr>
          <w:sz w:val="24"/>
          <w:szCs w:val="24"/>
        </w:rPr>
        <w:t xml:space="preserve">; </w:t>
      </w:r>
      <w:r w:rsidR="004E3C8E" w:rsidRPr="00D3622E">
        <w:rPr>
          <w:sz w:val="24"/>
          <w:szCs w:val="24"/>
        </w:rPr>
        <w:t xml:space="preserve">the same holds </w:t>
      </w:r>
      <w:r w:rsidR="00C025B3" w:rsidRPr="00D3622E">
        <w:rPr>
          <w:sz w:val="24"/>
          <w:szCs w:val="24"/>
        </w:rPr>
        <w:t xml:space="preserve">naturally </w:t>
      </w:r>
      <w:r w:rsidR="004E3C8E" w:rsidRPr="00D3622E">
        <w:rPr>
          <w:sz w:val="24"/>
          <w:szCs w:val="24"/>
        </w:rPr>
        <w:t xml:space="preserve">for </w:t>
      </w:r>
      <w:r w:rsidR="00AB5FB3" w:rsidRPr="00D3622E">
        <w:rPr>
          <w:sz w:val="24"/>
          <w:szCs w:val="24"/>
        </w:rPr>
        <w:t>technical</w:t>
      </w:r>
      <w:r w:rsidR="004E3C8E" w:rsidRPr="00D3622E">
        <w:rPr>
          <w:sz w:val="24"/>
          <w:szCs w:val="24"/>
        </w:rPr>
        <w:t xml:space="preserve"> </w:t>
      </w:r>
      <w:r w:rsidR="007D59FA" w:rsidRPr="00D3622E">
        <w:rPr>
          <w:sz w:val="24"/>
          <w:szCs w:val="24"/>
        </w:rPr>
        <w:t xml:space="preserve">scientific </w:t>
      </w:r>
      <w:r w:rsidR="004E3C8E" w:rsidRPr="00D3622E">
        <w:rPr>
          <w:sz w:val="24"/>
          <w:szCs w:val="24"/>
        </w:rPr>
        <w:t>terminology</w:t>
      </w:r>
      <w:r w:rsidR="007914B6" w:rsidRPr="00D3622E">
        <w:rPr>
          <w:sz w:val="24"/>
          <w:szCs w:val="24"/>
        </w:rPr>
        <w:t xml:space="preserve">. </w:t>
      </w:r>
      <w:r w:rsidR="00964FC1" w:rsidRPr="00D3622E">
        <w:rPr>
          <w:sz w:val="24"/>
          <w:szCs w:val="24"/>
        </w:rPr>
        <w:t>Bohr and Markoš try</w:t>
      </w:r>
      <w:r w:rsidR="00BF4622" w:rsidRPr="00D3622E">
        <w:rPr>
          <w:sz w:val="24"/>
          <w:szCs w:val="24"/>
        </w:rPr>
        <w:t xml:space="preserve"> </w:t>
      </w:r>
      <w:r w:rsidR="00F33BD4" w:rsidRPr="00D3622E">
        <w:rPr>
          <w:sz w:val="24"/>
          <w:szCs w:val="24"/>
        </w:rPr>
        <w:t>to highlight the ontological no</w:t>
      </w:r>
      <w:r w:rsidR="007914B6" w:rsidRPr="00D3622E">
        <w:rPr>
          <w:sz w:val="24"/>
          <w:szCs w:val="24"/>
        </w:rPr>
        <w:t>n-reduc</w:t>
      </w:r>
      <w:r w:rsidR="00577EBE" w:rsidRPr="00D3622E">
        <w:rPr>
          <w:sz w:val="24"/>
          <w:szCs w:val="24"/>
        </w:rPr>
        <w:t>i</w:t>
      </w:r>
      <w:r w:rsidR="007914B6" w:rsidRPr="00D3622E">
        <w:rPr>
          <w:sz w:val="24"/>
          <w:szCs w:val="24"/>
        </w:rPr>
        <w:t xml:space="preserve">ble </w:t>
      </w:r>
      <w:r w:rsidR="00D0777A" w:rsidRPr="00D3622E">
        <w:rPr>
          <w:i/>
          <w:sz w:val="24"/>
          <w:szCs w:val="24"/>
        </w:rPr>
        <w:t>spectatorship-actorship</w:t>
      </w:r>
      <w:r w:rsidR="00D0777A" w:rsidRPr="00D3622E">
        <w:rPr>
          <w:sz w:val="24"/>
          <w:szCs w:val="24"/>
        </w:rPr>
        <w:t xml:space="preserve"> </w:t>
      </w:r>
      <w:r w:rsidR="00AB5FB3" w:rsidRPr="00D3622E">
        <w:rPr>
          <w:sz w:val="24"/>
          <w:szCs w:val="24"/>
        </w:rPr>
        <w:t>levels</w:t>
      </w:r>
      <w:r w:rsidR="00623AB8" w:rsidRPr="00D3622E">
        <w:rPr>
          <w:sz w:val="24"/>
          <w:szCs w:val="24"/>
        </w:rPr>
        <w:t xml:space="preserve"> </w:t>
      </w:r>
      <w:r w:rsidR="00D0777A" w:rsidRPr="00D3622E">
        <w:rPr>
          <w:sz w:val="24"/>
          <w:szCs w:val="24"/>
        </w:rPr>
        <w:t>or</w:t>
      </w:r>
      <w:r w:rsidR="00DF614C" w:rsidRPr="00D3622E">
        <w:rPr>
          <w:sz w:val="24"/>
          <w:szCs w:val="24"/>
        </w:rPr>
        <w:t xml:space="preserve"> </w:t>
      </w:r>
      <w:r w:rsidR="00D0777A" w:rsidRPr="00D3622E">
        <w:rPr>
          <w:sz w:val="24"/>
          <w:szCs w:val="24"/>
        </w:rPr>
        <w:t>unique exclusivity</w:t>
      </w:r>
      <w:r w:rsidR="00DF614C" w:rsidRPr="00D3622E">
        <w:rPr>
          <w:sz w:val="24"/>
          <w:szCs w:val="24"/>
        </w:rPr>
        <w:t xml:space="preserve"> of </w:t>
      </w:r>
      <w:r w:rsidR="00531E18">
        <w:rPr>
          <w:sz w:val="24"/>
          <w:szCs w:val="24"/>
        </w:rPr>
        <w:t xml:space="preserve">the </w:t>
      </w:r>
      <w:r w:rsidR="00DF614C" w:rsidRPr="00D3622E">
        <w:rPr>
          <w:sz w:val="24"/>
          <w:szCs w:val="24"/>
        </w:rPr>
        <w:t xml:space="preserve">observer </w:t>
      </w:r>
      <w:r w:rsidR="007D59FA" w:rsidRPr="00D3622E">
        <w:rPr>
          <w:sz w:val="24"/>
          <w:szCs w:val="24"/>
        </w:rPr>
        <w:t xml:space="preserve">(interpreter) </w:t>
      </w:r>
      <w:r w:rsidR="00DF614C" w:rsidRPr="00D3622E">
        <w:rPr>
          <w:sz w:val="24"/>
          <w:szCs w:val="24"/>
        </w:rPr>
        <w:t>as</w:t>
      </w:r>
      <w:r w:rsidR="00531E18">
        <w:rPr>
          <w:sz w:val="24"/>
          <w:szCs w:val="24"/>
        </w:rPr>
        <w:t xml:space="preserve"> an</w:t>
      </w:r>
      <w:r w:rsidR="00DF614C" w:rsidRPr="00D3622E">
        <w:rPr>
          <w:sz w:val="24"/>
          <w:szCs w:val="24"/>
        </w:rPr>
        <w:t xml:space="preserve"> </w:t>
      </w:r>
      <w:r w:rsidR="00DF614C" w:rsidRPr="00E13870">
        <w:rPr>
          <w:i/>
          <w:sz w:val="24"/>
          <w:szCs w:val="24"/>
        </w:rPr>
        <w:t>a priori</w:t>
      </w:r>
      <w:r w:rsidR="00DF614C" w:rsidRPr="00D3622E">
        <w:rPr>
          <w:sz w:val="24"/>
          <w:szCs w:val="24"/>
        </w:rPr>
        <w:t xml:space="preserve"> living </w:t>
      </w:r>
      <w:r w:rsidR="00964FC1" w:rsidRPr="00D3622E">
        <w:rPr>
          <w:sz w:val="24"/>
          <w:szCs w:val="24"/>
        </w:rPr>
        <w:t>being</w:t>
      </w:r>
      <w:r w:rsidR="00DF614C" w:rsidRPr="00D3622E">
        <w:rPr>
          <w:sz w:val="24"/>
          <w:szCs w:val="24"/>
        </w:rPr>
        <w:t xml:space="preserve"> </w:t>
      </w:r>
      <w:r w:rsidR="00531E18">
        <w:rPr>
          <w:sz w:val="24"/>
          <w:szCs w:val="24"/>
        </w:rPr>
        <w:t xml:space="preserve">on the one hand </w:t>
      </w:r>
      <w:r w:rsidR="00DF614C" w:rsidRPr="00D3622E">
        <w:rPr>
          <w:sz w:val="24"/>
          <w:szCs w:val="24"/>
        </w:rPr>
        <w:t xml:space="preserve">and </w:t>
      </w:r>
      <w:r w:rsidR="00531E18">
        <w:rPr>
          <w:sz w:val="24"/>
          <w:szCs w:val="24"/>
        </w:rPr>
        <w:t xml:space="preserve">the </w:t>
      </w:r>
      <w:r w:rsidR="007D59FA" w:rsidRPr="00D3622E">
        <w:rPr>
          <w:sz w:val="24"/>
          <w:szCs w:val="24"/>
        </w:rPr>
        <w:t>subsequent</w:t>
      </w:r>
      <w:r w:rsidR="00D0777A" w:rsidRPr="00D3622E">
        <w:rPr>
          <w:sz w:val="24"/>
          <w:szCs w:val="24"/>
        </w:rPr>
        <w:t xml:space="preserve"> </w:t>
      </w:r>
      <w:r w:rsidR="007D59FA" w:rsidRPr="00D3622E">
        <w:rPr>
          <w:sz w:val="24"/>
          <w:szCs w:val="24"/>
        </w:rPr>
        <w:t xml:space="preserve">everyday or </w:t>
      </w:r>
      <w:r w:rsidR="00DF614C" w:rsidRPr="00D3622E">
        <w:rPr>
          <w:sz w:val="24"/>
          <w:szCs w:val="24"/>
        </w:rPr>
        <w:t xml:space="preserve">scientific </w:t>
      </w:r>
      <w:r w:rsidR="00964FC1" w:rsidRPr="00D3622E">
        <w:rPr>
          <w:sz w:val="24"/>
          <w:szCs w:val="24"/>
        </w:rPr>
        <w:t>interpretation</w:t>
      </w:r>
      <w:r w:rsidR="00DF614C" w:rsidRPr="00D3622E">
        <w:rPr>
          <w:sz w:val="24"/>
          <w:szCs w:val="24"/>
        </w:rPr>
        <w:t xml:space="preserve"> of the living</w:t>
      </w:r>
      <w:r w:rsidR="00531E18">
        <w:rPr>
          <w:sz w:val="24"/>
          <w:szCs w:val="24"/>
        </w:rPr>
        <w:t xml:space="preserve"> on the other</w:t>
      </w:r>
      <w:r w:rsidR="00D0777A" w:rsidRPr="00D3622E">
        <w:rPr>
          <w:sz w:val="24"/>
          <w:szCs w:val="24"/>
        </w:rPr>
        <w:t xml:space="preserve">. </w:t>
      </w:r>
      <w:r w:rsidR="00283750" w:rsidRPr="00D3622E">
        <w:rPr>
          <w:sz w:val="24"/>
          <w:szCs w:val="24"/>
        </w:rPr>
        <w:t>B</w:t>
      </w:r>
      <w:r w:rsidR="00D0777A" w:rsidRPr="00D3622E">
        <w:rPr>
          <w:sz w:val="24"/>
          <w:szCs w:val="24"/>
        </w:rPr>
        <w:t xml:space="preserve">oth </w:t>
      </w:r>
      <w:r w:rsidR="00531E18">
        <w:rPr>
          <w:sz w:val="24"/>
          <w:szCs w:val="24"/>
        </w:rPr>
        <w:t xml:space="preserve">authors </w:t>
      </w:r>
      <w:r w:rsidR="00283750" w:rsidRPr="00D3622E">
        <w:rPr>
          <w:sz w:val="24"/>
          <w:szCs w:val="24"/>
        </w:rPr>
        <w:t xml:space="preserve">thus </w:t>
      </w:r>
      <w:r w:rsidR="00531E18">
        <w:rPr>
          <w:sz w:val="24"/>
          <w:szCs w:val="24"/>
        </w:rPr>
        <w:t>make use of</w:t>
      </w:r>
      <w:r w:rsidR="00531E18" w:rsidRPr="00D3622E">
        <w:rPr>
          <w:sz w:val="24"/>
          <w:szCs w:val="24"/>
        </w:rPr>
        <w:t xml:space="preserve"> </w:t>
      </w:r>
      <w:r w:rsidR="00964305" w:rsidRPr="00D3622E">
        <w:rPr>
          <w:sz w:val="24"/>
          <w:szCs w:val="24"/>
        </w:rPr>
        <w:t>the</w:t>
      </w:r>
      <w:r w:rsidR="00E2047D" w:rsidRPr="00D3622E">
        <w:rPr>
          <w:sz w:val="24"/>
          <w:szCs w:val="24"/>
        </w:rPr>
        <w:t xml:space="preserve"> </w:t>
      </w:r>
      <w:r w:rsidR="00F33BD4" w:rsidRPr="00D3622E">
        <w:rPr>
          <w:sz w:val="24"/>
          <w:szCs w:val="24"/>
        </w:rPr>
        <w:t xml:space="preserve">epistemological framework of </w:t>
      </w:r>
      <w:r w:rsidR="00F33BD4" w:rsidRPr="00D3622E">
        <w:rPr>
          <w:sz w:val="24"/>
          <w:szCs w:val="24"/>
        </w:rPr>
        <w:t>complementarity</w:t>
      </w:r>
      <w:r w:rsidR="00623AB8" w:rsidRPr="00D3622E">
        <w:rPr>
          <w:sz w:val="24"/>
          <w:szCs w:val="24"/>
        </w:rPr>
        <w:t xml:space="preserve"> </w:t>
      </w:r>
      <w:r w:rsidR="00E9010E" w:rsidRPr="00D3622E">
        <w:rPr>
          <w:sz w:val="24"/>
          <w:szCs w:val="24"/>
        </w:rPr>
        <w:t>(even though Markoš does not use th</w:t>
      </w:r>
      <w:r w:rsidR="00283750" w:rsidRPr="00D3622E">
        <w:rPr>
          <w:sz w:val="24"/>
          <w:szCs w:val="24"/>
        </w:rPr>
        <w:t>is</w:t>
      </w:r>
      <w:r w:rsidR="00E9010E" w:rsidRPr="00D3622E">
        <w:rPr>
          <w:sz w:val="24"/>
          <w:szCs w:val="24"/>
        </w:rPr>
        <w:t xml:space="preserve"> term) </w:t>
      </w:r>
      <w:r w:rsidR="00623AB8" w:rsidRPr="00D3622E">
        <w:rPr>
          <w:sz w:val="24"/>
          <w:szCs w:val="24"/>
        </w:rPr>
        <w:t>in thinking and research</w:t>
      </w:r>
      <w:r w:rsidR="00F33BD4" w:rsidRPr="00D3622E">
        <w:rPr>
          <w:sz w:val="24"/>
          <w:szCs w:val="24"/>
        </w:rPr>
        <w:t>, which can be demonstrated via the following diagram (</w:t>
      </w:r>
      <w:r w:rsidR="00746510" w:rsidRPr="00D3622E">
        <w:rPr>
          <w:sz w:val="24"/>
          <w:szCs w:val="24"/>
        </w:rPr>
        <w:t>see Fig.</w:t>
      </w:r>
      <w:r w:rsidR="004F7B47">
        <w:rPr>
          <w:sz w:val="24"/>
          <w:szCs w:val="24"/>
        </w:rPr>
        <w:t xml:space="preserve"> 1)</w:t>
      </w:r>
      <w:r w:rsidR="00DF614C" w:rsidRPr="00D3622E">
        <w:rPr>
          <w:sz w:val="24"/>
          <w:szCs w:val="24"/>
        </w:rPr>
        <w:t>.</w:t>
      </w:r>
    </w:p>
    <w:p w14:paraId="5997038F" w14:textId="7DA35B09" w:rsidR="0002105C" w:rsidRDefault="006F7B01" w:rsidP="00F33BD4">
      <w:pPr>
        <w:spacing w:line="360" w:lineRule="auto"/>
        <w:ind w:left="57" w:right="57" w:firstLine="567"/>
        <w:jc w:val="both"/>
        <w:rPr>
          <w:sz w:val="24"/>
          <w:szCs w:val="24"/>
        </w:rPr>
      </w:pPr>
      <w:r w:rsidRPr="004F7B47">
        <w:rPr>
          <w:noProof/>
          <w:sz w:val="24"/>
          <w:szCs w:val="24"/>
          <w:lang w:val="cs-CZ"/>
        </w:rPr>
        <w:lastRenderedPageBreak/>
        <mc:AlternateContent>
          <mc:Choice Requires="wps">
            <w:drawing>
              <wp:inline distT="0" distB="0" distL="0" distR="0" wp14:anchorId="642B1585" wp14:editId="55F3481B">
                <wp:extent cx="2895600" cy="3292475"/>
                <wp:effectExtent l="0" t="0" r="19050" b="22225"/>
                <wp:docPr id="30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0" cy="3292475"/>
                        </a:xfrm>
                        <a:prstGeom prst="rect">
                          <a:avLst/>
                        </a:prstGeom>
                        <a:solidFill>
                          <a:srgbClr val="FFFFFF"/>
                        </a:solidFill>
                        <a:ln w="9525">
                          <a:solidFill>
                            <a:srgbClr val="000000"/>
                          </a:solidFill>
                          <a:miter lim="800000"/>
                          <a:headEnd/>
                          <a:tailEnd/>
                        </a:ln>
                      </wps:spPr>
                      <wps:txbx>
                        <w:txbxContent>
                          <w:p w14:paraId="764517E8" w14:textId="77777777" w:rsidR="00AC6CE9" w:rsidRDefault="00AC6CE9">
                            <w:pPr>
                              <w:rPr>
                                <w:ins w:id="2" w:author="Autor" w:date="2016-11-06T20:40:00Z"/>
                              </w:rPr>
                            </w:pPr>
                          </w:p>
                          <w:p w14:paraId="0CEC7FC9" w14:textId="37F39A0C" w:rsidR="00AC6CE9" w:rsidRDefault="00E77DF5">
                            <w:pPr>
                              <w:rPr>
                                <w:ins w:id="3" w:author="Autor" w:date="2016-11-06T20:40:00Z"/>
                              </w:rPr>
                            </w:pPr>
                            <w:ins w:id="4" w:author="Autor" w:date="2016-11-06T20:40:00Z">
                              <w:r>
                                <w:rPr>
                                  <w:noProof/>
                                  <w:lang w:val="cs-CZ"/>
                                </w:rPr>
                                <w:drawing>
                                  <wp:inline distT="0" distB="0" distL="0" distR="0" wp14:anchorId="17699893" wp14:editId="4A62C955">
                                    <wp:extent cx="2253288" cy="2523490"/>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56408" cy="2526985"/>
                                            </a:xfrm>
                                            <a:prstGeom prst="rect">
                                              <a:avLst/>
                                            </a:prstGeom>
                                            <a:noFill/>
                                            <a:ln>
                                              <a:noFill/>
                                            </a:ln>
                                          </pic:spPr>
                                        </pic:pic>
                                      </a:graphicData>
                                    </a:graphic>
                                  </wp:inline>
                                </w:drawing>
                              </w:r>
                            </w:ins>
                          </w:p>
                          <w:p w14:paraId="12E3E30F" w14:textId="2EBFD02A" w:rsidR="00AC6CE9" w:rsidRDefault="00AC6CE9">
                            <w:pPr>
                              <w:rPr>
                                <w:ins w:id="5" w:author="Autor" w:date="2016-11-06T20:40:00Z"/>
                              </w:rPr>
                            </w:pPr>
                          </w:p>
                          <w:p w14:paraId="1F53B7F5" w14:textId="53E0F5E2" w:rsidR="00AC6CE9" w:rsidRPr="0002105C" w:rsidRDefault="00AC6CE9">
                            <w:r w:rsidRPr="004B0522">
                              <w:t>Figure 1: Diagram of complementarity of languages, based on Heelan (Heelan 1988: 183)</w:t>
                            </w:r>
                          </w:p>
                        </w:txbxContent>
                      </wps:txbx>
                      <wps:bodyPr rot="0" vert="horz" wrap="square" lIns="91440" tIns="45720" rIns="91440" bIns="45720" anchor="t" anchorCtr="0">
                        <a:noAutofit/>
                      </wps:bodyPr>
                    </wps:wsp>
                  </a:graphicData>
                </a:graphic>
              </wp:inline>
            </w:drawing>
          </mc:Choice>
          <mc:Fallback>
            <w:pict>
              <v:shapetype w14:anchorId="642B1585" id="_x0000_t202" coordsize="21600,21600" o:spt="202" path="m,l,21600r21600,l21600,xe">
                <v:stroke joinstyle="miter"/>
                <v:path gradientshapeok="t" o:connecttype="rect"/>
              </v:shapetype>
              <v:shape id="Textové pole 2" o:spid="_x0000_s1026" type="#_x0000_t202" style="width:228pt;height:259.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">
                <v:textbox>
                  <w:txbxContent>
                    <w:p w14:paraId="764517E8" w14:textId="77777777" w:rsidR="00AC6CE9" w:rsidRDefault="00AC6CE9">
                      <w:pPr>
                        <w:rPr>
                          <w:ins w:id="6" w:author="Autor" w:date="2016-11-06T20:40:00Z"/>
                        </w:rPr>
                      </w:pPr>
                    </w:p>
                    <w:p w14:paraId="0CEC7FC9" w14:textId="37F39A0C" w:rsidR="00AC6CE9" w:rsidRDefault="00E77DF5">
                      <w:pPr>
                        <w:rPr>
                          <w:ins w:id="7" w:author="Autor" w:date="2016-11-06T20:40:00Z"/>
                        </w:rPr>
                      </w:pPr>
                      <w:ins w:id="8" w:author="Autor" w:date="2016-11-06T20:40:00Z">
                        <w:r>
                          <w:rPr>
                            <w:noProof/>
                            <w:lang w:val="cs-CZ"/>
                          </w:rPr>
                          <w:drawing>
                            <wp:inline distT="0" distB="0" distL="0" distR="0" wp14:anchorId="17699893" wp14:editId="4A62C955">
                              <wp:extent cx="2253288" cy="2523490"/>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56408" cy="2526985"/>
                                      </a:xfrm>
                                      <a:prstGeom prst="rect">
                                        <a:avLst/>
                                      </a:prstGeom>
                                      <a:noFill/>
                                      <a:ln>
                                        <a:noFill/>
                                      </a:ln>
                                    </pic:spPr>
                                  </pic:pic>
                                </a:graphicData>
                              </a:graphic>
                            </wp:inline>
                          </w:drawing>
                        </w:r>
                      </w:ins>
                    </w:p>
                    <w:p w14:paraId="12E3E30F" w14:textId="2EBFD02A" w:rsidR="00AC6CE9" w:rsidRDefault="00AC6CE9">
                      <w:pPr>
                        <w:rPr>
                          <w:ins w:id="9" w:author="Autor" w:date="2016-11-06T20:40:00Z"/>
                        </w:rPr>
                      </w:pPr>
                    </w:p>
                    <w:p w14:paraId="1F53B7F5" w14:textId="53E0F5E2" w:rsidR="00AC6CE9" w:rsidRPr="0002105C" w:rsidRDefault="00AC6CE9">
                      <w:r w:rsidRPr="004B0522">
                        <w:t>Figure 1: Diagram of complementarity of languages, based on Heelan (Heelan 1988: 183)</w:t>
                      </w:r>
                    </w:p>
                  </w:txbxContent>
                </v:textbox>
                <w10:anchorlock/>
              </v:shape>
            </w:pict>
          </mc:Fallback>
        </mc:AlternateContent>
      </w:r>
    </w:p>
    <w:p w14:paraId="324079CC" w14:textId="77777777" w:rsidR="00B20451" w:rsidRDefault="00B20451" w:rsidP="00F33BD4">
      <w:pPr>
        <w:spacing w:line="360" w:lineRule="auto"/>
        <w:ind w:left="57" w:right="57" w:firstLine="567"/>
        <w:jc w:val="both"/>
        <w:rPr>
          <w:sz w:val="24"/>
          <w:szCs w:val="24"/>
        </w:rPr>
      </w:pPr>
    </w:p>
    <w:p w14:paraId="57219F8C" w14:textId="77777777" w:rsidR="00B20451" w:rsidRDefault="00B20451" w:rsidP="00F33BD4">
      <w:pPr>
        <w:spacing w:line="360" w:lineRule="auto"/>
        <w:ind w:left="57" w:right="57" w:firstLine="567"/>
        <w:jc w:val="both"/>
        <w:rPr>
          <w:sz w:val="24"/>
          <w:szCs w:val="24"/>
        </w:rPr>
      </w:pPr>
    </w:p>
    <w:p w14:paraId="64DF0070" w14:textId="36F7AFD7" w:rsidR="00F33BD4" w:rsidRPr="00D3622E" w:rsidRDefault="00F33BD4" w:rsidP="00F33BD4">
      <w:pPr>
        <w:spacing w:line="360" w:lineRule="auto"/>
        <w:ind w:left="57" w:right="57" w:firstLine="567"/>
        <w:jc w:val="both"/>
        <w:rPr>
          <w:sz w:val="24"/>
          <w:szCs w:val="24"/>
        </w:rPr>
      </w:pPr>
      <w:r w:rsidRPr="00D3622E">
        <w:rPr>
          <w:sz w:val="24"/>
          <w:szCs w:val="24"/>
        </w:rPr>
        <w:t xml:space="preserve">For obtaining </w:t>
      </w:r>
      <w:r w:rsidR="00531E18">
        <w:rPr>
          <w:sz w:val="24"/>
          <w:szCs w:val="24"/>
        </w:rPr>
        <w:t xml:space="preserve">an </w:t>
      </w:r>
      <w:r w:rsidRPr="00D3622E">
        <w:rPr>
          <w:sz w:val="24"/>
          <w:szCs w:val="24"/>
        </w:rPr>
        <w:t xml:space="preserve">elaborate complex understanding of the phenomenon of the living, there can </w:t>
      </w:r>
      <w:r w:rsidR="00577EBE" w:rsidRPr="00D3622E">
        <w:rPr>
          <w:sz w:val="24"/>
          <w:szCs w:val="24"/>
        </w:rPr>
        <w:t>be</w:t>
      </w:r>
      <w:r w:rsidR="00531E18">
        <w:rPr>
          <w:sz w:val="24"/>
          <w:szCs w:val="24"/>
        </w:rPr>
        <w:t>,</w:t>
      </w:r>
      <w:r w:rsidRPr="00D3622E">
        <w:rPr>
          <w:sz w:val="24"/>
          <w:szCs w:val="24"/>
        </w:rPr>
        <w:t xml:space="preserve"> </w:t>
      </w:r>
      <w:r w:rsidR="004E6BD6" w:rsidRPr="00D3622E">
        <w:rPr>
          <w:sz w:val="24"/>
          <w:szCs w:val="24"/>
        </w:rPr>
        <w:t>for example</w:t>
      </w:r>
      <w:r w:rsidR="00531E18">
        <w:rPr>
          <w:sz w:val="24"/>
          <w:szCs w:val="24"/>
        </w:rPr>
        <w:t>,</w:t>
      </w:r>
      <w:r w:rsidR="004E6BD6" w:rsidRPr="00D3622E">
        <w:rPr>
          <w:sz w:val="24"/>
          <w:szCs w:val="24"/>
        </w:rPr>
        <w:t xml:space="preserve"> three </w:t>
      </w:r>
      <w:r w:rsidRPr="00D3622E">
        <w:rPr>
          <w:sz w:val="24"/>
          <w:szCs w:val="24"/>
        </w:rPr>
        <w:t xml:space="preserve">equally necessary </w:t>
      </w:r>
      <w:r w:rsidR="004E6BD6" w:rsidRPr="00D3622E">
        <w:rPr>
          <w:sz w:val="24"/>
          <w:szCs w:val="24"/>
        </w:rPr>
        <w:t xml:space="preserve">and true </w:t>
      </w:r>
      <w:r w:rsidRPr="00D3622E">
        <w:rPr>
          <w:sz w:val="24"/>
          <w:szCs w:val="24"/>
        </w:rPr>
        <w:t xml:space="preserve">but different, or mutually incompatible, </w:t>
      </w:r>
      <w:r w:rsidR="00623AB8" w:rsidRPr="00D3622E">
        <w:rPr>
          <w:sz w:val="24"/>
          <w:szCs w:val="24"/>
        </w:rPr>
        <w:t xml:space="preserve">models, </w:t>
      </w:r>
      <w:r w:rsidRPr="00D3622E">
        <w:rPr>
          <w:sz w:val="24"/>
          <w:szCs w:val="24"/>
        </w:rPr>
        <w:t>theories</w:t>
      </w:r>
      <w:r w:rsidR="00623AB8" w:rsidRPr="00D3622E">
        <w:rPr>
          <w:sz w:val="24"/>
          <w:szCs w:val="24"/>
        </w:rPr>
        <w:t>, notions</w:t>
      </w:r>
      <w:r w:rsidRPr="00D3622E">
        <w:rPr>
          <w:sz w:val="24"/>
          <w:szCs w:val="24"/>
        </w:rPr>
        <w:t xml:space="preserve"> or languages (</w:t>
      </w:r>
      <w:r w:rsidRPr="00D3622E">
        <w:rPr>
          <w:i/>
          <w:sz w:val="24"/>
          <w:szCs w:val="24"/>
        </w:rPr>
        <w:t>La</w:t>
      </w:r>
      <w:r w:rsidR="00210761" w:rsidRPr="00210761">
        <w:rPr>
          <w:sz w:val="24"/>
          <w:szCs w:val="24"/>
        </w:rPr>
        <w:t>,</w:t>
      </w:r>
      <w:r w:rsidR="00210761">
        <w:rPr>
          <w:sz w:val="24"/>
          <w:szCs w:val="24"/>
        </w:rPr>
        <w:t xml:space="preserve"> </w:t>
      </w:r>
      <w:r w:rsidRPr="00D3622E">
        <w:rPr>
          <w:i/>
          <w:sz w:val="24"/>
          <w:szCs w:val="24"/>
        </w:rPr>
        <w:t>b</w:t>
      </w:r>
      <w:r w:rsidR="00210761" w:rsidRPr="00210761">
        <w:rPr>
          <w:sz w:val="24"/>
          <w:szCs w:val="24"/>
        </w:rPr>
        <w:t>,</w:t>
      </w:r>
      <w:r w:rsidR="00210761">
        <w:rPr>
          <w:sz w:val="24"/>
          <w:szCs w:val="24"/>
        </w:rPr>
        <w:t xml:space="preserve"> </w:t>
      </w:r>
      <w:r w:rsidRPr="00D3622E">
        <w:rPr>
          <w:i/>
          <w:sz w:val="24"/>
          <w:szCs w:val="24"/>
        </w:rPr>
        <w:t>c</w:t>
      </w:r>
      <w:r w:rsidRPr="00D3622E">
        <w:rPr>
          <w:sz w:val="24"/>
          <w:szCs w:val="24"/>
        </w:rPr>
        <w:t xml:space="preserve">). </w:t>
      </w:r>
      <w:r w:rsidRPr="00D3622E">
        <w:rPr>
          <w:i/>
          <w:sz w:val="24"/>
          <w:szCs w:val="24"/>
        </w:rPr>
        <w:t>La</w:t>
      </w:r>
      <w:r w:rsidRPr="00D3622E">
        <w:rPr>
          <w:sz w:val="24"/>
          <w:szCs w:val="24"/>
        </w:rPr>
        <w:t xml:space="preserve"> can represent</w:t>
      </w:r>
      <w:r w:rsidR="00577EBE" w:rsidRPr="00D3622E">
        <w:rPr>
          <w:sz w:val="24"/>
          <w:szCs w:val="24"/>
        </w:rPr>
        <w:t xml:space="preserve"> the</w:t>
      </w:r>
      <w:r w:rsidRPr="00D3622E">
        <w:rPr>
          <w:sz w:val="24"/>
          <w:szCs w:val="24"/>
        </w:rPr>
        <w:t xml:space="preserve"> language and specialized approach of biology. </w:t>
      </w:r>
      <w:r w:rsidRPr="00D3622E">
        <w:rPr>
          <w:i/>
          <w:sz w:val="24"/>
          <w:szCs w:val="24"/>
        </w:rPr>
        <w:t>Lb</w:t>
      </w:r>
      <w:r w:rsidRPr="00D3622E">
        <w:rPr>
          <w:sz w:val="24"/>
          <w:szCs w:val="24"/>
        </w:rPr>
        <w:t xml:space="preserve"> can represent various biosemiotics approaches and </w:t>
      </w:r>
      <w:r w:rsidRPr="00D3622E">
        <w:rPr>
          <w:i/>
          <w:sz w:val="24"/>
          <w:szCs w:val="24"/>
        </w:rPr>
        <w:t xml:space="preserve">Lc </w:t>
      </w:r>
      <w:r w:rsidRPr="00D3622E">
        <w:rPr>
          <w:sz w:val="24"/>
          <w:szCs w:val="24"/>
        </w:rPr>
        <w:t xml:space="preserve">can represent various hermeneutic approaches. </w:t>
      </w:r>
      <w:r w:rsidRPr="00D3622E">
        <w:rPr>
          <w:i/>
          <w:sz w:val="24"/>
          <w:szCs w:val="24"/>
        </w:rPr>
        <w:t xml:space="preserve">La’, Lb’ </w:t>
      </w:r>
      <w:r w:rsidRPr="00D3622E">
        <w:rPr>
          <w:sz w:val="24"/>
          <w:szCs w:val="24"/>
        </w:rPr>
        <w:t xml:space="preserve">and </w:t>
      </w:r>
      <w:r w:rsidRPr="00D3622E">
        <w:rPr>
          <w:i/>
          <w:sz w:val="24"/>
          <w:szCs w:val="24"/>
        </w:rPr>
        <w:t xml:space="preserve">Lc’ </w:t>
      </w:r>
      <w:r w:rsidRPr="00D3622E">
        <w:rPr>
          <w:sz w:val="24"/>
          <w:szCs w:val="24"/>
        </w:rPr>
        <w:t>advert to contexts which in some measure</w:t>
      </w:r>
      <w:r w:rsidR="00332437" w:rsidRPr="00D3622E">
        <w:rPr>
          <w:sz w:val="24"/>
          <w:szCs w:val="24"/>
        </w:rPr>
        <w:t xml:space="preserve"> intervene </w:t>
      </w:r>
      <w:r w:rsidRPr="00D3622E">
        <w:rPr>
          <w:sz w:val="24"/>
          <w:szCs w:val="24"/>
        </w:rPr>
        <w:t xml:space="preserve">or influence crosswise those three languages and approaches. Each subtle language or </w:t>
      </w:r>
      <w:r w:rsidR="00737CFB" w:rsidRPr="00D3622E">
        <w:rPr>
          <w:sz w:val="24"/>
          <w:szCs w:val="24"/>
        </w:rPr>
        <w:t xml:space="preserve">specialized </w:t>
      </w:r>
      <w:r w:rsidRPr="00D3622E">
        <w:rPr>
          <w:sz w:val="24"/>
          <w:szCs w:val="24"/>
        </w:rPr>
        <w:t xml:space="preserve">conception makes accessible from </w:t>
      </w:r>
      <w:r w:rsidR="00332437" w:rsidRPr="00D3622E">
        <w:rPr>
          <w:sz w:val="24"/>
          <w:szCs w:val="24"/>
        </w:rPr>
        <w:t xml:space="preserve">its </w:t>
      </w:r>
      <w:r w:rsidRPr="00D3622E">
        <w:rPr>
          <w:sz w:val="24"/>
          <w:szCs w:val="24"/>
        </w:rPr>
        <w:t>own point of view some features, which the others eliminate or only refer to.</w:t>
      </w:r>
      <w:r w:rsidR="00714A9F" w:rsidRPr="00D3622E">
        <w:rPr>
          <w:sz w:val="24"/>
          <w:szCs w:val="24"/>
        </w:rPr>
        <w:t xml:space="preserve"> </w:t>
      </w:r>
      <w:r w:rsidRPr="00D3622E">
        <w:rPr>
          <w:sz w:val="24"/>
          <w:szCs w:val="24"/>
        </w:rPr>
        <w:t>And finally</w:t>
      </w:r>
      <w:r w:rsidR="00C241DA">
        <w:rPr>
          <w:sz w:val="24"/>
          <w:szCs w:val="24"/>
        </w:rPr>
        <w:t>,</w:t>
      </w:r>
      <w:r w:rsidRPr="00D3622E">
        <w:rPr>
          <w:sz w:val="24"/>
          <w:szCs w:val="24"/>
        </w:rPr>
        <w:t xml:space="preserve"> </w:t>
      </w:r>
      <w:r w:rsidRPr="00D3622E">
        <w:rPr>
          <w:i/>
          <w:sz w:val="24"/>
          <w:szCs w:val="24"/>
        </w:rPr>
        <w:t>L0</w:t>
      </w:r>
      <w:r w:rsidRPr="00D3622E">
        <w:rPr>
          <w:sz w:val="24"/>
          <w:szCs w:val="24"/>
        </w:rPr>
        <w:t xml:space="preserve"> is a </w:t>
      </w:r>
      <w:r w:rsidR="00577EBE" w:rsidRPr="00D3622E">
        <w:rPr>
          <w:sz w:val="24"/>
          <w:szCs w:val="24"/>
        </w:rPr>
        <w:t>B</w:t>
      </w:r>
      <w:r w:rsidR="0066562B" w:rsidRPr="00D3622E">
        <w:rPr>
          <w:sz w:val="24"/>
          <w:szCs w:val="24"/>
        </w:rPr>
        <w:t xml:space="preserve">ohrian dimension of </w:t>
      </w:r>
      <w:r w:rsidR="0066562B" w:rsidRPr="00D3622E">
        <w:rPr>
          <w:i/>
          <w:sz w:val="24"/>
          <w:szCs w:val="24"/>
        </w:rPr>
        <w:t>spectator-actor-in-existence</w:t>
      </w:r>
      <w:r w:rsidR="00866BDE" w:rsidRPr="00D3622E">
        <w:rPr>
          <w:sz w:val="24"/>
          <w:szCs w:val="24"/>
        </w:rPr>
        <w:t xml:space="preserve"> </w:t>
      </w:r>
      <w:r w:rsidR="00261340" w:rsidRPr="00D3622E">
        <w:rPr>
          <w:sz w:val="24"/>
          <w:szCs w:val="24"/>
        </w:rPr>
        <w:t>(</w:t>
      </w:r>
      <w:r w:rsidR="00283750" w:rsidRPr="00D3622E">
        <w:rPr>
          <w:sz w:val="24"/>
          <w:szCs w:val="24"/>
        </w:rPr>
        <w:t>in which</w:t>
      </w:r>
      <w:r w:rsidR="009F400D" w:rsidRPr="00D3622E">
        <w:rPr>
          <w:sz w:val="24"/>
          <w:szCs w:val="24"/>
        </w:rPr>
        <w:t xml:space="preserve"> we are continually suspended</w:t>
      </w:r>
      <w:r w:rsidR="00261340" w:rsidRPr="00D3622E">
        <w:rPr>
          <w:sz w:val="24"/>
          <w:szCs w:val="24"/>
        </w:rPr>
        <w:t>)</w:t>
      </w:r>
      <w:r w:rsidR="009F400D" w:rsidRPr="00D3622E">
        <w:rPr>
          <w:sz w:val="24"/>
          <w:szCs w:val="24"/>
        </w:rPr>
        <w:t xml:space="preserve"> </w:t>
      </w:r>
      <w:r w:rsidR="00332437" w:rsidRPr="00D3622E">
        <w:rPr>
          <w:sz w:val="24"/>
          <w:szCs w:val="24"/>
        </w:rPr>
        <w:t>or H</w:t>
      </w:r>
      <w:r w:rsidR="0066562B" w:rsidRPr="00D3622E">
        <w:rPr>
          <w:sz w:val="24"/>
          <w:szCs w:val="24"/>
        </w:rPr>
        <w:t xml:space="preserve">eideggerian </w:t>
      </w:r>
      <w:r w:rsidRPr="00D3622E">
        <w:rPr>
          <w:sz w:val="24"/>
          <w:szCs w:val="24"/>
        </w:rPr>
        <w:t xml:space="preserve">dimension of </w:t>
      </w:r>
      <w:r w:rsidRPr="00D3622E">
        <w:rPr>
          <w:i/>
          <w:sz w:val="24"/>
          <w:szCs w:val="24"/>
        </w:rPr>
        <w:t>Being-in-the-world</w:t>
      </w:r>
      <w:r w:rsidRPr="00D3622E">
        <w:rPr>
          <w:sz w:val="24"/>
          <w:szCs w:val="24"/>
        </w:rPr>
        <w:t xml:space="preserve"> (fundamental structure of </w:t>
      </w:r>
      <w:r w:rsidRPr="00D3622E">
        <w:rPr>
          <w:i/>
          <w:sz w:val="24"/>
          <w:szCs w:val="24"/>
        </w:rPr>
        <w:t>Dasein</w:t>
      </w:r>
      <w:r w:rsidR="00D3489E" w:rsidRPr="00D3622E">
        <w:rPr>
          <w:sz w:val="24"/>
          <w:szCs w:val="24"/>
        </w:rPr>
        <w:t xml:space="preserve">) </w:t>
      </w:r>
      <w:r w:rsidRPr="00D3622E">
        <w:rPr>
          <w:sz w:val="24"/>
          <w:szCs w:val="24"/>
        </w:rPr>
        <w:t xml:space="preserve">as </w:t>
      </w:r>
      <w:r w:rsidR="002759B0" w:rsidRPr="00D3622E">
        <w:rPr>
          <w:sz w:val="24"/>
          <w:szCs w:val="24"/>
        </w:rPr>
        <w:t>non-objective (</w:t>
      </w:r>
      <w:r w:rsidR="0084095E" w:rsidRPr="00D3622E">
        <w:rPr>
          <w:sz w:val="24"/>
          <w:szCs w:val="24"/>
        </w:rPr>
        <w:t>pre-predicative</w:t>
      </w:r>
      <w:r w:rsidR="002759B0" w:rsidRPr="00D3622E">
        <w:rPr>
          <w:sz w:val="24"/>
          <w:szCs w:val="24"/>
        </w:rPr>
        <w:t xml:space="preserve">, </w:t>
      </w:r>
      <w:r w:rsidR="002759B0" w:rsidRPr="00D3622E">
        <w:rPr>
          <w:i/>
          <w:sz w:val="24"/>
          <w:szCs w:val="24"/>
        </w:rPr>
        <w:t>existenti</w:t>
      </w:r>
      <w:r w:rsidR="00FF5CC0" w:rsidRPr="00D3622E">
        <w:rPr>
          <w:i/>
          <w:sz w:val="24"/>
          <w:szCs w:val="24"/>
        </w:rPr>
        <w:t>a</w:t>
      </w:r>
      <w:r w:rsidR="002759B0" w:rsidRPr="00D3622E">
        <w:rPr>
          <w:i/>
          <w:sz w:val="24"/>
          <w:szCs w:val="24"/>
        </w:rPr>
        <w:t>l</w:t>
      </w:r>
      <w:r w:rsidR="002759B0" w:rsidRPr="00D3622E">
        <w:rPr>
          <w:sz w:val="24"/>
          <w:szCs w:val="24"/>
        </w:rPr>
        <w:t xml:space="preserve">) </w:t>
      </w:r>
      <w:r w:rsidRPr="00D3622E">
        <w:rPr>
          <w:sz w:val="24"/>
          <w:szCs w:val="24"/>
        </w:rPr>
        <w:t xml:space="preserve">preunderstanding </w:t>
      </w:r>
      <w:r w:rsidR="0066562B" w:rsidRPr="00D3622E">
        <w:rPr>
          <w:sz w:val="24"/>
          <w:szCs w:val="24"/>
        </w:rPr>
        <w:t xml:space="preserve">of </w:t>
      </w:r>
      <w:r w:rsidR="00FB483B" w:rsidRPr="00D3622E">
        <w:rPr>
          <w:sz w:val="24"/>
          <w:szCs w:val="24"/>
        </w:rPr>
        <w:t>our Being and</w:t>
      </w:r>
      <w:r w:rsidR="0066562B" w:rsidRPr="00D3622E">
        <w:rPr>
          <w:sz w:val="24"/>
          <w:szCs w:val="24"/>
        </w:rPr>
        <w:t xml:space="preserve"> </w:t>
      </w:r>
      <w:r w:rsidR="00737CFB" w:rsidRPr="00D3622E">
        <w:rPr>
          <w:sz w:val="24"/>
          <w:szCs w:val="24"/>
        </w:rPr>
        <w:t>life</w:t>
      </w:r>
      <w:r w:rsidR="0066562B" w:rsidRPr="00D3622E">
        <w:rPr>
          <w:sz w:val="24"/>
          <w:szCs w:val="24"/>
        </w:rPr>
        <w:t xml:space="preserve"> </w:t>
      </w:r>
      <w:r w:rsidRPr="00D3622E">
        <w:rPr>
          <w:sz w:val="24"/>
          <w:szCs w:val="24"/>
        </w:rPr>
        <w:t>for our infinite interp</w:t>
      </w:r>
      <w:r w:rsidR="0056451C" w:rsidRPr="00D3622E">
        <w:rPr>
          <w:sz w:val="24"/>
          <w:szCs w:val="24"/>
        </w:rPr>
        <w:t xml:space="preserve">retative behaviour, thinking, </w:t>
      </w:r>
      <w:r w:rsidRPr="00D3622E">
        <w:rPr>
          <w:sz w:val="24"/>
          <w:szCs w:val="24"/>
        </w:rPr>
        <w:t xml:space="preserve">everyday </w:t>
      </w:r>
      <w:r w:rsidR="0056451C" w:rsidRPr="00D3622E">
        <w:rPr>
          <w:sz w:val="24"/>
          <w:szCs w:val="24"/>
        </w:rPr>
        <w:t>or</w:t>
      </w:r>
      <w:r w:rsidRPr="00D3622E">
        <w:rPr>
          <w:sz w:val="24"/>
          <w:szCs w:val="24"/>
        </w:rPr>
        <w:t xml:space="preserve"> scientific descriptions (</w:t>
      </w:r>
      <w:r w:rsidRPr="00D3622E">
        <w:rPr>
          <w:i/>
          <w:sz w:val="24"/>
          <w:szCs w:val="24"/>
        </w:rPr>
        <w:t>La</w:t>
      </w:r>
      <w:r w:rsidR="00210761">
        <w:rPr>
          <w:i/>
          <w:sz w:val="24"/>
          <w:szCs w:val="24"/>
        </w:rPr>
        <w:t xml:space="preserve">, </w:t>
      </w:r>
      <w:r w:rsidRPr="00D3622E">
        <w:rPr>
          <w:i/>
          <w:sz w:val="24"/>
          <w:szCs w:val="24"/>
        </w:rPr>
        <w:t>b</w:t>
      </w:r>
      <w:r w:rsidR="00210761">
        <w:rPr>
          <w:i/>
          <w:sz w:val="24"/>
          <w:szCs w:val="24"/>
        </w:rPr>
        <w:t xml:space="preserve">, </w:t>
      </w:r>
      <w:r w:rsidRPr="00D3622E">
        <w:rPr>
          <w:i/>
          <w:sz w:val="24"/>
          <w:szCs w:val="24"/>
        </w:rPr>
        <w:t>c</w:t>
      </w:r>
      <w:r w:rsidRPr="00D3622E">
        <w:rPr>
          <w:sz w:val="24"/>
          <w:szCs w:val="24"/>
        </w:rPr>
        <w:t xml:space="preserve"> …) that form multiple </w:t>
      </w:r>
      <w:r w:rsidR="002759B0" w:rsidRPr="00D3622E">
        <w:rPr>
          <w:sz w:val="24"/>
          <w:szCs w:val="24"/>
        </w:rPr>
        <w:t>objective</w:t>
      </w:r>
      <w:r w:rsidR="00FF5CC0" w:rsidRPr="00D3622E">
        <w:rPr>
          <w:sz w:val="24"/>
          <w:szCs w:val="24"/>
        </w:rPr>
        <w:t xml:space="preserve"> and </w:t>
      </w:r>
      <w:r w:rsidR="002759B0" w:rsidRPr="00D3622E">
        <w:rPr>
          <w:sz w:val="24"/>
          <w:szCs w:val="24"/>
        </w:rPr>
        <w:t>learnable (</w:t>
      </w:r>
      <w:r w:rsidR="0084095E" w:rsidRPr="00D3622E">
        <w:rPr>
          <w:sz w:val="24"/>
          <w:szCs w:val="24"/>
        </w:rPr>
        <w:t>predicative</w:t>
      </w:r>
      <w:r w:rsidR="002759B0" w:rsidRPr="00D3622E">
        <w:rPr>
          <w:sz w:val="24"/>
          <w:szCs w:val="24"/>
        </w:rPr>
        <w:t xml:space="preserve">, </w:t>
      </w:r>
      <w:r w:rsidR="002759B0" w:rsidRPr="00D3622E">
        <w:rPr>
          <w:i/>
          <w:sz w:val="24"/>
          <w:szCs w:val="24"/>
        </w:rPr>
        <w:t>apophantic</w:t>
      </w:r>
      <w:r w:rsidR="002759B0" w:rsidRPr="00D3622E">
        <w:rPr>
          <w:sz w:val="24"/>
          <w:szCs w:val="24"/>
        </w:rPr>
        <w:t>)</w:t>
      </w:r>
      <w:r w:rsidRPr="00D3622E">
        <w:rPr>
          <w:sz w:val="24"/>
          <w:szCs w:val="24"/>
        </w:rPr>
        <w:t xml:space="preserve">, </w:t>
      </w:r>
      <w:r w:rsidR="005F5F77" w:rsidRPr="00D3622E">
        <w:rPr>
          <w:sz w:val="24"/>
          <w:szCs w:val="24"/>
        </w:rPr>
        <w:t xml:space="preserve">subsequently </w:t>
      </w:r>
      <w:r w:rsidRPr="00D3622E">
        <w:rPr>
          <w:sz w:val="24"/>
          <w:szCs w:val="24"/>
        </w:rPr>
        <w:t>forgotten or unaware</w:t>
      </w:r>
      <w:r w:rsidR="005F5F77" w:rsidRPr="00D3622E">
        <w:rPr>
          <w:sz w:val="24"/>
          <w:szCs w:val="24"/>
        </w:rPr>
        <w:t>,</w:t>
      </w:r>
      <w:r w:rsidRPr="00D3622E">
        <w:rPr>
          <w:sz w:val="24"/>
          <w:szCs w:val="24"/>
        </w:rPr>
        <w:t xml:space="preserve"> </w:t>
      </w:r>
      <w:r w:rsidRPr="00D3622E">
        <w:rPr>
          <w:sz w:val="24"/>
          <w:szCs w:val="24"/>
        </w:rPr>
        <w:t>preunderstandings for another explanations and descriptions of the world</w:t>
      </w:r>
      <w:r w:rsidR="00E627E0" w:rsidRPr="00D3622E">
        <w:rPr>
          <w:sz w:val="24"/>
          <w:szCs w:val="24"/>
        </w:rPr>
        <w:t xml:space="preserve">. </w:t>
      </w:r>
      <w:r w:rsidR="00C953ED" w:rsidRPr="00D3622E">
        <w:rPr>
          <w:sz w:val="24"/>
          <w:szCs w:val="24"/>
        </w:rPr>
        <w:t>Likewise a</w:t>
      </w:r>
      <w:r w:rsidR="00A7325D" w:rsidRPr="00D3622E">
        <w:rPr>
          <w:sz w:val="24"/>
          <w:szCs w:val="24"/>
        </w:rPr>
        <w:t xml:space="preserve">ny complementary </w:t>
      </w:r>
      <w:r w:rsidR="003F663E" w:rsidRPr="00D3622E">
        <w:rPr>
          <w:sz w:val="24"/>
          <w:szCs w:val="24"/>
        </w:rPr>
        <w:t>descriptions</w:t>
      </w:r>
      <w:r w:rsidR="00A7325D" w:rsidRPr="00D3622E">
        <w:rPr>
          <w:sz w:val="24"/>
          <w:szCs w:val="24"/>
        </w:rPr>
        <w:t xml:space="preserve"> or languages take</w:t>
      </w:r>
      <w:r w:rsidRPr="00D3622E">
        <w:rPr>
          <w:sz w:val="24"/>
          <w:szCs w:val="24"/>
        </w:rPr>
        <w:t xml:space="preserve"> place in the hermeneutic circle (</w:t>
      </w:r>
      <w:r w:rsidRPr="00D3622E">
        <w:rPr>
          <w:i/>
          <w:sz w:val="24"/>
          <w:szCs w:val="24"/>
        </w:rPr>
        <w:t>L0-La-Lb-Lc-L0-La-Lb-Lc</w:t>
      </w:r>
      <w:r w:rsidRPr="00D3622E">
        <w:rPr>
          <w:sz w:val="24"/>
          <w:szCs w:val="24"/>
        </w:rPr>
        <w:t xml:space="preserve"> …</w:t>
      </w:r>
      <w:r w:rsidR="00955C1F" w:rsidRPr="00D3622E">
        <w:rPr>
          <w:sz w:val="24"/>
          <w:szCs w:val="24"/>
        </w:rPr>
        <w:t>; cf. Markoš et al. 2009</w:t>
      </w:r>
      <w:r w:rsidR="003A60D3">
        <w:rPr>
          <w:sz w:val="24"/>
          <w:szCs w:val="24"/>
        </w:rPr>
        <w:t>:</w:t>
      </w:r>
      <w:r w:rsidR="003A60D3" w:rsidRPr="00D3622E">
        <w:rPr>
          <w:sz w:val="24"/>
          <w:szCs w:val="24"/>
        </w:rPr>
        <w:t xml:space="preserve"> </w:t>
      </w:r>
      <w:r w:rsidR="00955C1F" w:rsidRPr="00D3622E">
        <w:rPr>
          <w:sz w:val="24"/>
          <w:szCs w:val="24"/>
        </w:rPr>
        <w:t>45</w:t>
      </w:r>
      <w:r w:rsidR="00E13870">
        <w:rPr>
          <w:sz w:val="24"/>
          <w:szCs w:val="24"/>
        </w:rPr>
        <w:t>–</w:t>
      </w:r>
      <w:r w:rsidR="00955C1F" w:rsidRPr="00D3622E">
        <w:rPr>
          <w:sz w:val="24"/>
          <w:szCs w:val="24"/>
        </w:rPr>
        <w:t>46</w:t>
      </w:r>
      <w:r w:rsidR="00E73164">
        <w:rPr>
          <w:sz w:val="24"/>
          <w:szCs w:val="24"/>
        </w:rPr>
        <w:t>; Heidegger 1962: section 32 and 63</w:t>
      </w:r>
      <w:r w:rsidRPr="00D3622E">
        <w:rPr>
          <w:sz w:val="24"/>
          <w:szCs w:val="24"/>
        </w:rPr>
        <w:t>).</w:t>
      </w:r>
    </w:p>
    <w:p w14:paraId="2231A5F5" w14:textId="77777777" w:rsidR="00F627BB" w:rsidRPr="00D3622E" w:rsidRDefault="00F627BB" w:rsidP="00F33BD4">
      <w:pPr>
        <w:spacing w:line="360" w:lineRule="auto"/>
        <w:ind w:left="57" w:right="57" w:firstLine="567"/>
        <w:jc w:val="both"/>
        <w:rPr>
          <w:sz w:val="24"/>
          <w:szCs w:val="24"/>
        </w:rPr>
      </w:pPr>
    </w:p>
    <w:p w14:paraId="5A20AC0B" w14:textId="77777777" w:rsidR="00F94E3E" w:rsidRPr="00D3622E" w:rsidRDefault="00F94E3E" w:rsidP="00F94E3E">
      <w:pPr>
        <w:pStyle w:val="Odstavecseseznamem"/>
        <w:numPr>
          <w:ilvl w:val="0"/>
          <w:numId w:val="2"/>
        </w:numPr>
        <w:spacing w:line="360" w:lineRule="auto"/>
        <w:ind w:right="57"/>
        <w:jc w:val="both"/>
        <w:rPr>
          <w:b/>
          <w:sz w:val="24"/>
          <w:szCs w:val="24"/>
        </w:rPr>
      </w:pPr>
      <w:r w:rsidRPr="00D3622E">
        <w:rPr>
          <w:b/>
          <w:sz w:val="24"/>
          <w:szCs w:val="24"/>
        </w:rPr>
        <w:t>Conclusion</w:t>
      </w:r>
    </w:p>
    <w:p w14:paraId="3274F64B" w14:textId="416BC4DE" w:rsidR="00362346" w:rsidRPr="00D3622E" w:rsidRDefault="005F5F77" w:rsidP="005F5F77">
      <w:pPr>
        <w:spacing w:line="360" w:lineRule="auto"/>
        <w:ind w:left="57" w:right="57"/>
        <w:jc w:val="both"/>
        <w:rPr>
          <w:sz w:val="24"/>
          <w:szCs w:val="24"/>
        </w:rPr>
      </w:pPr>
      <w:r w:rsidRPr="00D3622E">
        <w:rPr>
          <w:sz w:val="24"/>
          <w:szCs w:val="24"/>
        </w:rPr>
        <w:t xml:space="preserve">The paper suggests that </w:t>
      </w:r>
      <w:r w:rsidR="00A21A00" w:rsidRPr="00D3622E">
        <w:rPr>
          <w:sz w:val="24"/>
          <w:szCs w:val="24"/>
        </w:rPr>
        <w:t xml:space="preserve">epistemology </w:t>
      </w:r>
      <w:r w:rsidR="00A21A00">
        <w:rPr>
          <w:sz w:val="24"/>
          <w:szCs w:val="24"/>
        </w:rPr>
        <w:t xml:space="preserve">of </w:t>
      </w:r>
      <w:r w:rsidRPr="00D3622E">
        <w:rPr>
          <w:sz w:val="24"/>
          <w:szCs w:val="24"/>
        </w:rPr>
        <w:t xml:space="preserve">complementarity can be </w:t>
      </w:r>
      <w:r w:rsidR="00A667AF" w:rsidRPr="00D3622E">
        <w:rPr>
          <w:sz w:val="24"/>
          <w:szCs w:val="24"/>
        </w:rPr>
        <w:t xml:space="preserve">a </w:t>
      </w:r>
      <w:r w:rsidRPr="00D3622E">
        <w:rPr>
          <w:sz w:val="24"/>
          <w:szCs w:val="24"/>
        </w:rPr>
        <w:t xml:space="preserve">methodical and heuristic </w:t>
      </w:r>
      <w:r w:rsidRPr="00D3622E">
        <w:rPr>
          <w:sz w:val="24"/>
          <w:szCs w:val="24"/>
        </w:rPr>
        <w:lastRenderedPageBreak/>
        <w:t xml:space="preserve">framework for testing </w:t>
      </w:r>
      <w:r w:rsidR="00C241DA">
        <w:rPr>
          <w:sz w:val="24"/>
          <w:szCs w:val="24"/>
        </w:rPr>
        <w:t xml:space="preserve">the </w:t>
      </w:r>
      <w:r w:rsidRPr="00D3622E">
        <w:rPr>
          <w:sz w:val="24"/>
          <w:szCs w:val="24"/>
        </w:rPr>
        <w:t>possibilities an</w:t>
      </w:r>
      <w:r w:rsidR="002B029B" w:rsidRPr="00D3622E">
        <w:rPr>
          <w:sz w:val="24"/>
          <w:szCs w:val="24"/>
        </w:rPr>
        <w:t>d</w:t>
      </w:r>
      <w:r w:rsidR="00C50C0D" w:rsidRPr="00D3622E">
        <w:rPr>
          <w:sz w:val="24"/>
          <w:szCs w:val="24"/>
        </w:rPr>
        <w:t xml:space="preserve"> limits of biosemiotics </w:t>
      </w:r>
      <w:r w:rsidR="00FF5CC0" w:rsidRPr="00D3622E">
        <w:rPr>
          <w:sz w:val="24"/>
          <w:szCs w:val="24"/>
        </w:rPr>
        <w:t>and its relation to other</w:t>
      </w:r>
      <w:r w:rsidR="00366F29" w:rsidRPr="00D3622E">
        <w:rPr>
          <w:sz w:val="24"/>
          <w:szCs w:val="24"/>
        </w:rPr>
        <w:t xml:space="preserve"> </w:t>
      </w:r>
      <w:r w:rsidR="00F627BB" w:rsidRPr="00D3622E">
        <w:rPr>
          <w:sz w:val="24"/>
          <w:szCs w:val="24"/>
        </w:rPr>
        <w:t>disciplines</w:t>
      </w:r>
      <w:r w:rsidR="00366F29" w:rsidRPr="00D3622E">
        <w:rPr>
          <w:sz w:val="24"/>
          <w:szCs w:val="24"/>
        </w:rPr>
        <w:t xml:space="preserve">. </w:t>
      </w:r>
      <w:r w:rsidR="00362346" w:rsidRPr="00D3622E">
        <w:rPr>
          <w:sz w:val="24"/>
          <w:szCs w:val="24"/>
        </w:rPr>
        <w:t xml:space="preserve">It can </w:t>
      </w:r>
      <w:r w:rsidR="00252FE6" w:rsidRPr="00D3622E">
        <w:rPr>
          <w:sz w:val="24"/>
          <w:szCs w:val="24"/>
        </w:rPr>
        <w:t xml:space="preserve">also </w:t>
      </w:r>
      <w:r w:rsidR="005317DB" w:rsidRPr="00D3622E">
        <w:rPr>
          <w:sz w:val="24"/>
          <w:szCs w:val="24"/>
        </w:rPr>
        <w:t xml:space="preserve">help to </w:t>
      </w:r>
      <w:r w:rsidR="00362346" w:rsidRPr="00D3622E">
        <w:rPr>
          <w:sz w:val="24"/>
          <w:szCs w:val="24"/>
        </w:rPr>
        <w:t xml:space="preserve">clarify whether biosemiotics can become one </w:t>
      </w:r>
      <w:r w:rsidR="00577EBE" w:rsidRPr="00D3622E">
        <w:rPr>
          <w:sz w:val="24"/>
          <w:szCs w:val="24"/>
        </w:rPr>
        <w:t>of</w:t>
      </w:r>
      <w:r w:rsidR="00362346" w:rsidRPr="00D3622E">
        <w:rPr>
          <w:sz w:val="24"/>
          <w:szCs w:val="24"/>
        </w:rPr>
        <w:t xml:space="preserve"> </w:t>
      </w:r>
      <w:r w:rsidR="00C241DA">
        <w:rPr>
          <w:sz w:val="24"/>
          <w:szCs w:val="24"/>
        </w:rPr>
        <w:t xml:space="preserve">the </w:t>
      </w:r>
      <w:r w:rsidR="00362346" w:rsidRPr="00D3622E">
        <w:rPr>
          <w:sz w:val="24"/>
          <w:szCs w:val="24"/>
        </w:rPr>
        <w:t xml:space="preserve">special sciences or continues to be </w:t>
      </w:r>
      <w:r w:rsidR="00C241DA">
        <w:rPr>
          <w:sz w:val="24"/>
          <w:szCs w:val="24"/>
        </w:rPr>
        <w:t xml:space="preserve">a </w:t>
      </w:r>
      <w:r w:rsidR="00362346" w:rsidRPr="00D3622E">
        <w:rPr>
          <w:sz w:val="24"/>
          <w:szCs w:val="24"/>
        </w:rPr>
        <w:t>challenging cross</w:t>
      </w:r>
      <w:r w:rsidR="003A60D3">
        <w:rPr>
          <w:sz w:val="24"/>
          <w:szCs w:val="24"/>
        </w:rPr>
        <w:t>-</w:t>
      </w:r>
      <w:r w:rsidR="00362346" w:rsidRPr="00D3622E">
        <w:rPr>
          <w:sz w:val="24"/>
          <w:szCs w:val="24"/>
        </w:rPr>
        <w:t>disciplinary project</w:t>
      </w:r>
      <w:r w:rsidR="002E52FA" w:rsidRPr="00D3622E">
        <w:rPr>
          <w:sz w:val="24"/>
          <w:szCs w:val="24"/>
        </w:rPr>
        <w:t>. In both cases</w:t>
      </w:r>
      <w:r w:rsidR="00577EBE" w:rsidRPr="00D3622E">
        <w:rPr>
          <w:sz w:val="24"/>
          <w:szCs w:val="24"/>
        </w:rPr>
        <w:t>,</w:t>
      </w:r>
      <w:r w:rsidR="00362346" w:rsidRPr="00D3622E">
        <w:rPr>
          <w:sz w:val="24"/>
          <w:szCs w:val="24"/>
        </w:rPr>
        <w:t xml:space="preserve"> </w:t>
      </w:r>
      <w:r w:rsidR="002E52FA" w:rsidRPr="00D3622E">
        <w:rPr>
          <w:sz w:val="24"/>
          <w:szCs w:val="24"/>
        </w:rPr>
        <w:t xml:space="preserve">biosemiotics can work with </w:t>
      </w:r>
      <w:r w:rsidR="00C241DA">
        <w:rPr>
          <w:sz w:val="24"/>
          <w:szCs w:val="24"/>
        </w:rPr>
        <w:t xml:space="preserve">a </w:t>
      </w:r>
      <w:r w:rsidR="00362346" w:rsidRPr="00D3622E">
        <w:rPr>
          <w:sz w:val="24"/>
          <w:szCs w:val="24"/>
        </w:rPr>
        <w:t>complementary understanding of the phenomenon of the living.</w:t>
      </w:r>
    </w:p>
    <w:p w14:paraId="4C195BFC" w14:textId="4D322124" w:rsidR="00670C9D" w:rsidRPr="00D3622E" w:rsidRDefault="00401A54" w:rsidP="00670C9D">
      <w:pPr>
        <w:spacing w:line="360" w:lineRule="auto"/>
        <w:ind w:left="57" w:right="57" w:firstLine="567"/>
        <w:jc w:val="both"/>
        <w:rPr>
          <w:sz w:val="24"/>
          <w:szCs w:val="24"/>
        </w:rPr>
      </w:pPr>
      <w:r w:rsidRPr="00D3622E">
        <w:rPr>
          <w:sz w:val="24"/>
          <w:szCs w:val="24"/>
        </w:rPr>
        <w:t>Complementarity enables</w:t>
      </w:r>
      <w:r w:rsidR="00366F29" w:rsidRPr="00D3622E">
        <w:rPr>
          <w:sz w:val="24"/>
          <w:szCs w:val="24"/>
        </w:rPr>
        <w:t xml:space="preserve"> various </w:t>
      </w:r>
      <w:r w:rsidR="00204751" w:rsidRPr="00D3622E">
        <w:rPr>
          <w:sz w:val="24"/>
          <w:szCs w:val="24"/>
        </w:rPr>
        <w:t>investigation</w:t>
      </w:r>
      <w:r w:rsidR="00905AC2" w:rsidRPr="00D3622E">
        <w:rPr>
          <w:sz w:val="24"/>
          <w:szCs w:val="24"/>
        </w:rPr>
        <w:t>s</w:t>
      </w:r>
      <w:r w:rsidR="00204751" w:rsidRPr="00D3622E">
        <w:rPr>
          <w:sz w:val="24"/>
          <w:szCs w:val="24"/>
        </w:rPr>
        <w:t xml:space="preserve"> and </w:t>
      </w:r>
      <w:r w:rsidR="00735261" w:rsidRPr="00D3622E">
        <w:rPr>
          <w:sz w:val="24"/>
          <w:szCs w:val="24"/>
        </w:rPr>
        <w:t>verification</w:t>
      </w:r>
      <w:r w:rsidR="00905AC2" w:rsidRPr="00D3622E">
        <w:rPr>
          <w:sz w:val="24"/>
          <w:szCs w:val="24"/>
        </w:rPr>
        <w:t>s</w:t>
      </w:r>
      <w:r w:rsidR="00204751" w:rsidRPr="00D3622E">
        <w:rPr>
          <w:sz w:val="24"/>
          <w:szCs w:val="24"/>
        </w:rPr>
        <w:t>/</w:t>
      </w:r>
      <w:r w:rsidR="00735261" w:rsidRPr="00D3622E">
        <w:rPr>
          <w:sz w:val="24"/>
          <w:szCs w:val="24"/>
        </w:rPr>
        <w:t>falsification</w:t>
      </w:r>
      <w:r w:rsidR="00905AC2" w:rsidRPr="00D3622E">
        <w:rPr>
          <w:sz w:val="24"/>
          <w:szCs w:val="24"/>
        </w:rPr>
        <w:t>s</w:t>
      </w:r>
      <w:r w:rsidR="00670C9D" w:rsidRPr="00D3622E">
        <w:rPr>
          <w:sz w:val="24"/>
          <w:szCs w:val="24"/>
        </w:rPr>
        <w:t xml:space="preserve"> of </w:t>
      </w:r>
      <w:r w:rsidR="00C50C0D" w:rsidRPr="00D3622E">
        <w:rPr>
          <w:sz w:val="24"/>
          <w:szCs w:val="24"/>
        </w:rPr>
        <w:t>compatibility</w:t>
      </w:r>
      <w:r w:rsidR="00204751" w:rsidRPr="00D3622E">
        <w:rPr>
          <w:sz w:val="24"/>
          <w:szCs w:val="24"/>
        </w:rPr>
        <w:t>/</w:t>
      </w:r>
      <w:r w:rsidR="00735261" w:rsidRPr="00D3622E">
        <w:rPr>
          <w:sz w:val="24"/>
          <w:szCs w:val="24"/>
        </w:rPr>
        <w:t xml:space="preserve">incompatibility </w:t>
      </w:r>
      <w:r w:rsidR="00204751" w:rsidRPr="00D3622E">
        <w:rPr>
          <w:sz w:val="24"/>
          <w:szCs w:val="24"/>
        </w:rPr>
        <w:t>or</w:t>
      </w:r>
      <w:r w:rsidR="00735261" w:rsidRPr="00D3622E">
        <w:rPr>
          <w:sz w:val="24"/>
          <w:szCs w:val="24"/>
        </w:rPr>
        <w:t xml:space="preserve"> deducibility</w:t>
      </w:r>
      <w:r w:rsidR="00204751" w:rsidRPr="00D3622E">
        <w:rPr>
          <w:sz w:val="24"/>
          <w:szCs w:val="24"/>
        </w:rPr>
        <w:t>/</w:t>
      </w:r>
      <w:r w:rsidR="00C50C0D" w:rsidRPr="00D3622E">
        <w:rPr>
          <w:sz w:val="24"/>
          <w:szCs w:val="24"/>
        </w:rPr>
        <w:t xml:space="preserve">irreducibility of </w:t>
      </w:r>
      <w:r w:rsidR="002B029B" w:rsidRPr="00D3622E">
        <w:rPr>
          <w:sz w:val="24"/>
          <w:szCs w:val="24"/>
        </w:rPr>
        <w:t xml:space="preserve">notions, </w:t>
      </w:r>
      <w:r w:rsidRPr="00D3622E">
        <w:rPr>
          <w:sz w:val="24"/>
          <w:szCs w:val="24"/>
        </w:rPr>
        <w:t>presupposition</w:t>
      </w:r>
      <w:r w:rsidR="00F627BB" w:rsidRPr="00D3622E">
        <w:rPr>
          <w:sz w:val="24"/>
          <w:szCs w:val="24"/>
        </w:rPr>
        <w:t>s</w:t>
      </w:r>
      <w:r w:rsidR="00C50C0D" w:rsidRPr="00D3622E">
        <w:rPr>
          <w:sz w:val="24"/>
          <w:szCs w:val="24"/>
        </w:rPr>
        <w:t>, conditions</w:t>
      </w:r>
      <w:r w:rsidR="00FF5CC0" w:rsidRPr="00D3622E">
        <w:rPr>
          <w:sz w:val="24"/>
          <w:szCs w:val="24"/>
        </w:rPr>
        <w:t xml:space="preserve"> and</w:t>
      </w:r>
      <w:r w:rsidR="00C50C0D" w:rsidRPr="00D3622E">
        <w:rPr>
          <w:sz w:val="24"/>
          <w:szCs w:val="24"/>
        </w:rPr>
        <w:t xml:space="preserve"> </w:t>
      </w:r>
      <w:r w:rsidR="00964305" w:rsidRPr="00D3622E">
        <w:rPr>
          <w:sz w:val="24"/>
          <w:szCs w:val="24"/>
        </w:rPr>
        <w:t xml:space="preserve">approaches both </w:t>
      </w:r>
      <w:r w:rsidR="00C241DA">
        <w:rPr>
          <w:sz w:val="24"/>
          <w:szCs w:val="24"/>
        </w:rPr>
        <w:t>across</w:t>
      </w:r>
      <w:r w:rsidR="00C241DA" w:rsidRPr="00D3622E">
        <w:rPr>
          <w:sz w:val="24"/>
          <w:szCs w:val="24"/>
        </w:rPr>
        <w:t xml:space="preserve"> </w:t>
      </w:r>
      <w:r w:rsidR="00964305" w:rsidRPr="00D3622E">
        <w:rPr>
          <w:sz w:val="24"/>
          <w:szCs w:val="24"/>
        </w:rPr>
        <w:t>different disciplines and</w:t>
      </w:r>
      <w:r w:rsidRPr="00D3622E">
        <w:rPr>
          <w:sz w:val="24"/>
          <w:szCs w:val="24"/>
        </w:rPr>
        <w:t xml:space="preserve"> </w:t>
      </w:r>
      <w:r w:rsidR="00366F29" w:rsidRPr="00D3622E">
        <w:rPr>
          <w:sz w:val="24"/>
          <w:szCs w:val="24"/>
        </w:rPr>
        <w:t xml:space="preserve">within biosemiotics </w:t>
      </w:r>
      <w:r w:rsidRPr="00D3622E">
        <w:rPr>
          <w:sz w:val="24"/>
          <w:szCs w:val="24"/>
        </w:rPr>
        <w:t>itself</w:t>
      </w:r>
      <w:r w:rsidR="00362346" w:rsidRPr="00D3622E">
        <w:rPr>
          <w:sz w:val="24"/>
          <w:szCs w:val="24"/>
        </w:rPr>
        <w:t xml:space="preserve">. </w:t>
      </w:r>
      <w:r w:rsidR="00D431D4" w:rsidRPr="00D3622E">
        <w:rPr>
          <w:sz w:val="24"/>
          <w:szCs w:val="24"/>
        </w:rPr>
        <w:t>Otherwise</w:t>
      </w:r>
      <w:r w:rsidR="00C241DA">
        <w:rPr>
          <w:sz w:val="24"/>
          <w:szCs w:val="24"/>
        </w:rPr>
        <w:t>,</w:t>
      </w:r>
      <w:r w:rsidR="00D431D4" w:rsidRPr="00D3622E">
        <w:rPr>
          <w:sz w:val="24"/>
          <w:szCs w:val="24"/>
        </w:rPr>
        <w:t xml:space="preserve"> as Pattee suggested</w:t>
      </w:r>
      <w:r w:rsidR="00C241DA">
        <w:rPr>
          <w:sz w:val="24"/>
          <w:szCs w:val="24"/>
        </w:rPr>
        <w:t>,</w:t>
      </w:r>
      <w:r w:rsidR="00D431D4" w:rsidRPr="00D3622E">
        <w:rPr>
          <w:sz w:val="24"/>
          <w:szCs w:val="24"/>
        </w:rPr>
        <w:t xml:space="preserve"> we can study complementarity within “three distinguishable types of irreducible forms: </w:t>
      </w:r>
      <w:r w:rsidR="00D431D4" w:rsidRPr="00D3622E">
        <w:rPr>
          <w:i/>
          <w:sz w:val="24"/>
          <w:szCs w:val="24"/>
        </w:rPr>
        <w:t>hierarchic</w:t>
      </w:r>
      <w:r w:rsidR="00D431D4" w:rsidRPr="00D3622E">
        <w:rPr>
          <w:sz w:val="24"/>
          <w:szCs w:val="24"/>
        </w:rPr>
        <w:t xml:space="preserve">, </w:t>
      </w:r>
      <w:r w:rsidR="00D431D4" w:rsidRPr="00D3622E">
        <w:rPr>
          <w:i/>
          <w:sz w:val="24"/>
          <w:szCs w:val="24"/>
        </w:rPr>
        <w:t>nonlinear</w:t>
      </w:r>
      <w:r w:rsidR="00D431D4" w:rsidRPr="00D3622E">
        <w:rPr>
          <w:sz w:val="24"/>
          <w:szCs w:val="24"/>
        </w:rPr>
        <w:t xml:space="preserve">, and </w:t>
      </w:r>
      <w:r w:rsidR="00D431D4" w:rsidRPr="00D3622E">
        <w:rPr>
          <w:i/>
          <w:sz w:val="24"/>
          <w:szCs w:val="24"/>
        </w:rPr>
        <w:t>epistemic</w:t>
      </w:r>
      <w:r w:rsidR="00D431D4" w:rsidRPr="00D3622E">
        <w:rPr>
          <w:sz w:val="24"/>
          <w:szCs w:val="24"/>
        </w:rPr>
        <w:t>”</w:t>
      </w:r>
      <w:r w:rsidR="00F627BB" w:rsidRPr="00D3622E">
        <w:rPr>
          <w:sz w:val="24"/>
          <w:szCs w:val="24"/>
        </w:rPr>
        <w:t xml:space="preserve"> (Pattee 2001</w:t>
      </w:r>
      <w:r w:rsidR="003A60D3">
        <w:rPr>
          <w:sz w:val="24"/>
          <w:szCs w:val="24"/>
        </w:rPr>
        <w:t>:</w:t>
      </w:r>
      <w:r w:rsidR="00F627BB" w:rsidRPr="00D3622E">
        <w:rPr>
          <w:sz w:val="24"/>
          <w:szCs w:val="24"/>
        </w:rPr>
        <w:t xml:space="preserve"> 343)</w:t>
      </w:r>
      <w:r w:rsidR="00D431D4" w:rsidRPr="00D3622E">
        <w:rPr>
          <w:sz w:val="24"/>
          <w:szCs w:val="24"/>
        </w:rPr>
        <w:t xml:space="preserve">.  </w:t>
      </w:r>
      <w:r w:rsidR="00817B2F" w:rsidRPr="00D3622E">
        <w:rPr>
          <w:sz w:val="24"/>
          <w:szCs w:val="24"/>
        </w:rPr>
        <w:t>Other</w:t>
      </w:r>
      <w:r w:rsidR="00D431D4" w:rsidRPr="00D3622E">
        <w:rPr>
          <w:sz w:val="24"/>
          <w:szCs w:val="24"/>
        </w:rPr>
        <w:t xml:space="preserve"> incompatible forms </w:t>
      </w:r>
      <w:r w:rsidR="00817B2F" w:rsidRPr="00D3622E">
        <w:rPr>
          <w:sz w:val="24"/>
          <w:szCs w:val="24"/>
        </w:rPr>
        <w:t>occur for example</w:t>
      </w:r>
      <w:r w:rsidR="00D431D4" w:rsidRPr="00D3622E">
        <w:rPr>
          <w:sz w:val="24"/>
          <w:szCs w:val="24"/>
        </w:rPr>
        <w:t xml:space="preserve"> “at higher levels of function, cognition, and natural language” (Pattee 2001</w:t>
      </w:r>
      <w:r w:rsidR="003A60D3">
        <w:rPr>
          <w:sz w:val="24"/>
          <w:szCs w:val="24"/>
        </w:rPr>
        <w:t>:</w:t>
      </w:r>
      <w:r w:rsidR="003A60D3" w:rsidRPr="00D3622E">
        <w:rPr>
          <w:sz w:val="24"/>
          <w:szCs w:val="24"/>
        </w:rPr>
        <w:t xml:space="preserve"> </w:t>
      </w:r>
      <w:r w:rsidR="00D431D4" w:rsidRPr="00D3622E">
        <w:rPr>
          <w:sz w:val="24"/>
          <w:szCs w:val="24"/>
        </w:rPr>
        <w:t xml:space="preserve">343). Complementarity </w:t>
      </w:r>
      <w:r w:rsidR="00A97188" w:rsidRPr="00D3622E">
        <w:rPr>
          <w:sz w:val="24"/>
          <w:szCs w:val="24"/>
        </w:rPr>
        <w:t xml:space="preserve">is </w:t>
      </w:r>
      <w:r w:rsidR="00C241DA">
        <w:rPr>
          <w:sz w:val="24"/>
          <w:szCs w:val="24"/>
        </w:rPr>
        <w:t xml:space="preserve">a </w:t>
      </w:r>
      <w:r w:rsidR="00A97188" w:rsidRPr="00D3622E">
        <w:rPr>
          <w:sz w:val="24"/>
          <w:szCs w:val="24"/>
        </w:rPr>
        <w:t xml:space="preserve">flexible epistemological </w:t>
      </w:r>
      <w:r w:rsidR="00714A9F" w:rsidRPr="00D3622E">
        <w:rPr>
          <w:sz w:val="24"/>
          <w:szCs w:val="24"/>
        </w:rPr>
        <w:t>framework with which every scientist</w:t>
      </w:r>
      <w:r w:rsidR="00A97188" w:rsidRPr="00D3622E">
        <w:rPr>
          <w:sz w:val="24"/>
          <w:szCs w:val="24"/>
        </w:rPr>
        <w:t xml:space="preserve"> </w:t>
      </w:r>
      <w:r w:rsidR="00714A9F" w:rsidRPr="00D3622E">
        <w:rPr>
          <w:sz w:val="24"/>
          <w:szCs w:val="24"/>
        </w:rPr>
        <w:t xml:space="preserve">or teacher can learn to work in his/her field </w:t>
      </w:r>
      <w:r w:rsidR="00A97188" w:rsidRPr="00D3622E">
        <w:rPr>
          <w:sz w:val="24"/>
          <w:szCs w:val="24"/>
        </w:rPr>
        <w:t xml:space="preserve">of study </w:t>
      </w:r>
      <w:r w:rsidR="00714A9F" w:rsidRPr="00D3622E">
        <w:rPr>
          <w:sz w:val="24"/>
          <w:szCs w:val="24"/>
        </w:rPr>
        <w:t xml:space="preserve">and </w:t>
      </w:r>
      <w:r w:rsidR="00A97188" w:rsidRPr="00D3622E">
        <w:rPr>
          <w:sz w:val="24"/>
          <w:szCs w:val="24"/>
        </w:rPr>
        <w:t xml:space="preserve">simultaneously </w:t>
      </w:r>
      <w:r w:rsidR="00C241DA">
        <w:rPr>
          <w:sz w:val="24"/>
          <w:szCs w:val="24"/>
        </w:rPr>
        <w:t>avoid</w:t>
      </w:r>
      <w:r w:rsidR="00714A9F" w:rsidRPr="00D3622E">
        <w:rPr>
          <w:sz w:val="24"/>
          <w:szCs w:val="24"/>
        </w:rPr>
        <w:t xml:space="preserve"> fall</w:t>
      </w:r>
      <w:r w:rsidR="00C241DA">
        <w:rPr>
          <w:sz w:val="24"/>
          <w:szCs w:val="24"/>
        </w:rPr>
        <w:t>ing</w:t>
      </w:r>
      <w:r w:rsidR="00714A9F" w:rsidRPr="00D3622E">
        <w:rPr>
          <w:sz w:val="24"/>
          <w:szCs w:val="24"/>
        </w:rPr>
        <w:t xml:space="preserve"> into dangerous generalizations. </w:t>
      </w:r>
      <w:r w:rsidR="00362346" w:rsidRPr="00D3622E">
        <w:rPr>
          <w:sz w:val="24"/>
          <w:szCs w:val="24"/>
        </w:rPr>
        <w:t>Moreover</w:t>
      </w:r>
      <w:r w:rsidR="00905AC2" w:rsidRPr="00D3622E">
        <w:rPr>
          <w:sz w:val="24"/>
          <w:szCs w:val="24"/>
        </w:rPr>
        <w:t>,</w:t>
      </w:r>
      <w:r w:rsidR="00362346" w:rsidRPr="00D3622E">
        <w:rPr>
          <w:sz w:val="24"/>
          <w:szCs w:val="24"/>
        </w:rPr>
        <w:t xml:space="preserve"> </w:t>
      </w:r>
      <w:r w:rsidR="0042203F" w:rsidRPr="00D3622E">
        <w:rPr>
          <w:sz w:val="24"/>
          <w:szCs w:val="24"/>
        </w:rPr>
        <w:t xml:space="preserve">the </w:t>
      </w:r>
      <w:r w:rsidR="00714A9F" w:rsidRPr="00D3622E">
        <w:rPr>
          <w:sz w:val="24"/>
          <w:szCs w:val="24"/>
        </w:rPr>
        <w:t xml:space="preserve">complementarity </w:t>
      </w:r>
      <w:r w:rsidR="00362346" w:rsidRPr="00D3622E">
        <w:rPr>
          <w:sz w:val="24"/>
          <w:szCs w:val="24"/>
        </w:rPr>
        <w:t xml:space="preserve">framework </w:t>
      </w:r>
      <w:r w:rsidR="00714A9F" w:rsidRPr="00D3622E">
        <w:rPr>
          <w:sz w:val="24"/>
          <w:szCs w:val="24"/>
        </w:rPr>
        <w:t>does not deny changes</w:t>
      </w:r>
      <w:r w:rsidR="008F09FB" w:rsidRPr="00D3622E">
        <w:rPr>
          <w:sz w:val="24"/>
          <w:szCs w:val="24"/>
        </w:rPr>
        <w:t xml:space="preserve"> </w:t>
      </w:r>
      <w:r w:rsidR="00714A9F" w:rsidRPr="00D3622E">
        <w:rPr>
          <w:sz w:val="24"/>
          <w:szCs w:val="24"/>
        </w:rPr>
        <w:t xml:space="preserve">and development of </w:t>
      </w:r>
      <w:r w:rsidR="00466D86" w:rsidRPr="00D3622E">
        <w:rPr>
          <w:sz w:val="24"/>
          <w:szCs w:val="24"/>
        </w:rPr>
        <w:t>the</w:t>
      </w:r>
      <w:r w:rsidR="00DA6618" w:rsidRPr="00D3622E">
        <w:rPr>
          <w:sz w:val="24"/>
          <w:szCs w:val="24"/>
        </w:rPr>
        <w:t xml:space="preserve"> </w:t>
      </w:r>
      <w:r w:rsidR="008F09FB" w:rsidRPr="00D3622E">
        <w:rPr>
          <w:sz w:val="24"/>
          <w:szCs w:val="24"/>
        </w:rPr>
        <w:t>theoretical base and</w:t>
      </w:r>
      <w:r w:rsidR="00714A9F" w:rsidRPr="00D3622E">
        <w:rPr>
          <w:sz w:val="24"/>
          <w:szCs w:val="24"/>
        </w:rPr>
        <w:t xml:space="preserve"> </w:t>
      </w:r>
      <w:r w:rsidR="00466D86" w:rsidRPr="00D3622E">
        <w:rPr>
          <w:sz w:val="24"/>
          <w:szCs w:val="24"/>
        </w:rPr>
        <w:t xml:space="preserve">terminology of </w:t>
      </w:r>
      <w:r w:rsidR="008F09FB" w:rsidRPr="00D3622E">
        <w:rPr>
          <w:sz w:val="24"/>
          <w:szCs w:val="24"/>
        </w:rPr>
        <w:t xml:space="preserve">the </w:t>
      </w:r>
      <w:r w:rsidR="00466D86" w:rsidRPr="00D3622E">
        <w:rPr>
          <w:sz w:val="24"/>
          <w:szCs w:val="24"/>
        </w:rPr>
        <w:t xml:space="preserve">complementary models or descriptions. </w:t>
      </w:r>
      <w:r w:rsidR="008F09FB" w:rsidRPr="00D3622E">
        <w:rPr>
          <w:sz w:val="24"/>
          <w:szCs w:val="24"/>
        </w:rPr>
        <w:t>Those</w:t>
      </w:r>
      <w:r w:rsidR="00714A9F" w:rsidRPr="00D3622E">
        <w:rPr>
          <w:sz w:val="24"/>
          <w:szCs w:val="24"/>
        </w:rPr>
        <w:t xml:space="preserve"> can be </w:t>
      </w:r>
      <w:r w:rsidR="00714A9F" w:rsidRPr="00E13870">
        <w:rPr>
          <w:sz w:val="24"/>
          <w:szCs w:val="24"/>
        </w:rPr>
        <w:t>a)</w:t>
      </w:r>
      <w:r w:rsidR="00714A9F" w:rsidRPr="00D3622E">
        <w:rPr>
          <w:sz w:val="24"/>
          <w:szCs w:val="24"/>
        </w:rPr>
        <w:t xml:space="preserve"> </w:t>
      </w:r>
      <w:r w:rsidR="006F6AF0" w:rsidRPr="00D3622E">
        <w:rPr>
          <w:sz w:val="24"/>
          <w:szCs w:val="24"/>
        </w:rPr>
        <w:t>partially</w:t>
      </w:r>
      <w:r w:rsidR="00714A9F" w:rsidRPr="00D3622E">
        <w:rPr>
          <w:sz w:val="24"/>
          <w:szCs w:val="24"/>
        </w:rPr>
        <w:t xml:space="preserve"> different, </w:t>
      </w:r>
      <w:r w:rsidR="00714A9F" w:rsidRPr="00E13870">
        <w:rPr>
          <w:sz w:val="24"/>
          <w:szCs w:val="24"/>
        </w:rPr>
        <w:t>b)</w:t>
      </w:r>
      <w:r w:rsidR="00714A9F" w:rsidRPr="00D3622E">
        <w:rPr>
          <w:sz w:val="24"/>
          <w:szCs w:val="24"/>
        </w:rPr>
        <w:t xml:space="preserve"> temporarily </w:t>
      </w:r>
      <w:r w:rsidR="00C953ED" w:rsidRPr="00D3622E">
        <w:rPr>
          <w:sz w:val="24"/>
          <w:szCs w:val="24"/>
        </w:rPr>
        <w:t xml:space="preserve">or partially </w:t>
      </w:r>
      <w:r w:rsidR="00714A9F" w:rsidRPr="00D3622E">
        <w:rPr>
          <w:sz w:val="24"/>
          <w:szCs w:val="24"/>
        </w:rPr>
        <w:t>incompatible as</w:t>
      </w:r>
      <w:r w:rsidR="00C44A62" w:rsidRPr="00D3622E">
        <w:rPr>
          <w:sz w:val="24"/>
          <w:szCs w:val="24"/>
        </w:rPr>
        <w:t>,</w:t>
      </w:r>
      <w:r w:rsidR="00714A9F" w:rsidRPr="00D3622E">
        <w:rPr>
          <w:sz w:val="24"/>
          <w:szCs w:val="24"/>
        </w:rPr>
        <w:t xml:space="preserve"> </w:t>
      </w:r>
      <w:r w:rsidR="00D6533D" w:rsidRPr="00D3622E">
        <w:rPr>
          <w:sz w:val="24"/>
          <w:szCs w:val="24"/>
        </w:rPr>
        <w:t>so far</w:t>
      </w:r>
      <w:r w:rsidR="00C44A62" w:rsidRPr="00D3622E">
        <w:rPr>
          <w:sz w:val="24"/>
          <w:szCs w:val="24"/>
        </w:rPr>
        <w:t>,</w:t>
      </w:r>
      <w:r w:rsidR="00D6533D" w:rsidRPr="00D3622E">
        <w:rPr>
          <w:sz w:val="24"/>
          <w:szCs w:val="24"/>
        </w:rPr>
        <w:t xml:space="preserve"> </w:t>
      </w:r>
      <w:r w:rsidR="00714A9F" w:rsidRPr="00D3622E">
        <w:rPr>
          <w:sz w:val="24"/>
          <w:szCs w:val="24"/>
        </w:rPr>
        <w:t xml:space="preserve">it is between cell biology and </w:t>
      </w:r>
      <w:r w:rsidR="006C6108" w:rsidRPr="00D3622E">
        <w:rPr>
          <w:sz w:val="24"/>
          <w:szCs w:val="24"/>
        </w:rPr>
        <w:t>c</w:t>
      </w:r>
      <w:r w:rsidR="000770FE" w:rsidRPr="00D3622E">
        <w:rPr>
          <w:sz w:val="24"/>
          <w:szCs w:val="24"/>
        </w:rPr>
        <w:t>ode biology</w:t>
      </w:r>
      <w:r w:rsidR="00714A9F" w:rsidRPr="00D3622E">
        <w:rPr>
          <w:sz w:val="24"/>
          <w:szCs w:val="24"/>
        </w:rPr>
        <w:t xml:space="preserve"> </w:t>
      </w:r>
      <w:r w:rsidR="00DA6618" w:rsidRPr="00D3622E">
        <w:rPr>
          <w:sz w:val="24"/>
          <w:szCs w:val="24"/>
        </w:rPr>
        <w:t>or</w:t>
      </w:r>
      <w:r w:rsidR="00714A9F" w:rsidRPr="00D3622E">
        <w:rPr>
          <w:sz w:val="24"/>
          <w:szCs w:val="24"/>
        </w:rPr>
        <w:t xml:space="preserve"> </w:t>
      </w:r>
      <w:r w:rsidR="00714A9F" w:rsidRPr="00E13870">
        <w:rPr>
          <w:sz w:val="24"/>
          <w:szCs w:val="24"/>
        </w:rPr>
        <w:t>c)</w:t>
      </w:r>
      <w:r w:rsidR="00714A9F" w:rsidRPr="00D3622E">
        <w:rPr>
          <w:sz w:val="24"/>
          <w:szCs w:val="24"/>
        </w:rPr>
        <w:t xml:space="preserve"> incompatible </w:t>
      </w:r>
      <w:r w:rsidR="007F042F" w:rsidRPr="00D3622E">
        <w:rPr>
          <w:sz w:val="24"/>
          <w:szCs w:val="24"/>
        </w:rPr>
        <w:t xml:space="preserve">and mutually non-inferable </w:t>
      </w:r>
      <w:r w:rsidR="00714A9F" w:rsidRPr="00D3622E">
        <w:rPr>
          <w:sz w:val="24"/>
          <w:szCs w:val="24"/>
        </w:rPr>
        <w:t xml:space="preserve">as </w:t>
      </w:r>
      <w:r w:rsidR="001D1D12" w:rsidRPr="00D3622E">
        <w:rPr>
          <w:sz w:val="24"/>
          <w:szCs w:val="24"/>
        </w:rPr>
        <w:t>codes and physical-chemical laws</w:t>
      </w:r>
      <w:r w:rsidR="007F042F" w:rsidRPr="00D3622E">
        <w:rPr>
          <w:sz w:val="24"/>
          <w:szCs w:val="24"/>
        </w:rPr>
        <w:t>;</w:t>
      </w:r>
      <w:r w:rsidR="00BE42C3" w:rsidRPr="00D3622E">
        <w:rPr>
          <w:sz w:val="24"/>
          <w:szCs w:val="24"/>
        </w:rPr>
        <w:t xml:space="preserve"> codes (</w:t>
      </w:r>
      <w:r w:rsidR="00C953ED" w:rsidRPr="00D3622E">
        <w:rPr>
          <w:rFonts w:ascii="TimesNewRomanPSMT" w:eastAsiaTheme="minorHAnsi" w:hAnsi="TimesNewRomanPSMT" w:cs="TimesNewRomanPSMT"/>
          <w:sz w:val="24"/>
          <w:szCs w:val="24"/>
          <w:lang w:eastAsia="en-US"/>
        </w:rPr>
        <w:t>thought</w:t>
      </w:r>
      <w:r w:rsidR="00D3143A" w:rsidRPr="00D3622E">
        <w:rPr>
          <w:rFonts w:ascii="TimesNewRomanPSMT" w:eastAsiaTheme="minorHAnsi" w:hAnsi="TimesNewRomanPSMT" w:cs="TimesNewRomanPSMT"/>
          <w:sz w:val="24"/>
          <w:szCs w:val="24"/>
          <w:lang w:eastAsia="en-US"/>
        </w:rPr>
        <w:t xml:space="preserve">, </w:t>
      </w:r>
      <w:r w:rsidR="00BE42C3" w:rsidRPr="00D3622E">
        <w:rPr>
          <w:rFonts w:ascii="TimesNewRomanPSMT" w:eastAsiaTheme="minorHAnsi" w:hAnsi="TimesNewRomanPSMT" w:cs="TimesNewRomanPSMT"/>
          <w:sz w:val="24"/>
          <w:szCs w:val="24"/>
          <w:lang w:eastAsia="en-US"/>
        </w:rPr>
        <w:t xml:space="preserve">description) </w:t>
      </w:r>
      <w:r w:rsidR="001D1D12" w:rsidRPr="00D3622E">
        <w:rPr>
          <w:sz w:val="24"/>
          <w:szCs w:val="24"/>
        </w:rPr>
        <w:t>and hermeneutic functioning</w:t>
      </w:r>
      <w:r w:rsidR="00BE42C3" w:rsidRPr="00D3622E">
        <w:rPr>
          <w:sz w:val="24"/>
          <w:szCs w:val="24"/>
        </w:rPr>
        <w:t xml:space="preserve"> (</w:t>
      </w:r>
      <w:r w:rsidR="00BE42C3" w:rsidRPr="00D3622E">
        <w:rPr>
          <w:rFonts w:ascii="TimesNewRomanPSMT" w:eastAsiaTheme="minorHAnsi" w:hAnsi="TimesNewRomanPSMT" w:cs="TimesNewRomanPSMT"/>
          <w:sz w:val="24"/>
          <w:szCs w:val="24"/>
          <w:lang w:eastAsia="en-US"/>
        </w:rPr>
        <w:t>instinct</w:t>
      </w:r>
      <w:r w:rsidR="00D3143A" w:rsidRPr="00D3622E">
        <w:rPr>
          <w:rFonts w:ascii="TimesNewRomanPSMT" w:eastAsiaTheme="minorHAnsi" w:hAnsi="TimesNewRomanPSMT" w:cs="TimesNewRomanPSMT"/>
          <w:sz w:val="24"/>
          <w:szCs w:val="24"/>
          <w:lang w:eastAsia="en-US"/>
        </w:rPr>
        <w:t xml:space="preserve">, </w:t>
      </w:r>
      <w:r w:rsidR="00BE42C3" w:rsidRPr="00D3622E">
        <w:rPr>
          <w:rFonts w:ascii="TimesNewRomanPSMT" w:eastAsiaTheme="minorHAnsi" w:hAnsi="TimesNewRomanPSMT" w:cs="TimesNewRomanPSMT"/>
          <w:sz w:val="24"/>
          <w:szCs w:val="24"/>
          <w:lang w:eastAsia="en-US"/>
        </w:rPr>
        <w:t>volition);</w:t>
      </w:r>
      <w:r w:rsidR="00BE42C3" w:rsidRPr="00D3622E">
        <w:rPr>
          <w:sz w:val="24"/>
          <w:szCs w:val="24"/>
        </w:rPr>
        <w:t xml:space="preserve"> </w:t>
      </w:r>
      <w:r w:rsidR="00714A9F" w:rsidRPr="00D3622E">
        <w:rPr>
          <w:sz w:val="24"/>
          <w:szCs w:val="24"/>
        </w:rPr>
        <w:t>or</w:t>
      </w:r>
      <w:r w:rsidR="00537A42" w:rsidRPr="00D3622E">
        <w:rPr>
          <w:sz w:val="24"/>
          <w:szCs w:val="24"/>
        </w:rPr>
        <w:t>,</w:t>
      </w:r>
      <w:r w:rsidR="00714A9F" w:rsidRPr="00D3622E">
        <w:rPr>
          <w:sz w:val="24"/>
          <w:szCs w:val="24"/>
        </w:rPr>
        <w:t xml:space="preserve"> as </w:t>
      </w:r>
      <w:r w:rsidR="001D1D12" w:rsidRPr="00D3622E">
        <w:rPr>
          <w:sz w:val="24"/>
          <w:szCs w:val="24"/>
        </w:rPr>
        <w:t xml:space="preserve">elsewhere </w:t>
      </w:r>
      <w:r w:rsidR="00714A9F" w:rsidRPr="00D3622E">
        <w:rPr>
          <w:sz w:val="24"/>
          <w:szCs w:val="24"/>
        </w:rPr>
        <w:t>described by Markoš, incompatible as biological structuralism, inspired by philosophical structuralism</w:t>
      </w:r>
      <w:r w:rsidR="000E53D2" w:rsidRPr="00D3622E">
        <w:rPr>
          <w:sz w:val="24"/>
          <w:szCs w:val="24"/>
        </w:rPr>
        <w:t>,</w:t>
      </w:r>
      <w:r w:rsidR="00714A9F" w:rsidRPr="00D3622E">
        <w:rPr>
          <w:sz w:val="24"/>
          <w:szCs w:val="24"/>
        </w:rPr>
        <w:t xml:space="preserve"> and neo-Darwinism (cf. Markoš 2002, section 4 and 5)</w:t>
      </w:r>
      <w:r w:rsidR="003549B7" w:rsidRPr="00D3622E">
        <w:rPr>
          <w:sz w:val="24"/>
          <w:szCs w:val="24"/>
        </w:rPr>
        <w:t>.</w:t>
      </w:r>
      <w:r w:rsidR="00A67E36" w:rsidRPr="00D3622E">
        <w:rPr>
          <w:sz w:val="24"/>
          <w:szCs w:val="24"/>
        </w:rPr>
        <w:t xml:space="preserve"> </w:t>
      </w:r>
    </w:p>
    <w:p w14:paraId="03EAA9FE" w14:textId="5A164E37" w:rsidR="00F1308C" w:rsidRPr="00D3622E" w:rsidRDefault="008B6EEB" w:rsidP="00670C9D">
      <w:pPr>
        <w:spacing w:line="360" w:lineRule="auto"/>
        <w:ind w:left="57" w:right="57" w:firstLine="567"/>
        <w:jc w:val="both"/>
        <w:rPr>
          <w:sz w:val="24"/>
          <w:szCs w:val="24"/>
        </w:rPr>
      </w:pPr>
      <w:r w:rsidRPr="00D3622E">
        <w:rPr>
          <w:sz w:val="24"/>
          <w:szCs w:val="24"/>
        </w:rPr>
        <w:t xml:space="preserve">As </w:t>
      </w:r>
      <w:r w:rsidR="00C241DA">
        <w:rPr>
          <w:sz w:val="24"/>
          <w:szCs w:val="24"/>
        </w:rPr>
        <w:t>I have</w:t>
      </w:r>
      <w:r w:rsidR="00C241DA" w:rsidRPr="00D3622E">
        <w:rPr>
          <w:sz w:val="24"/>
          <w:szCs w:val="24"/>
        </w:rPr>
        <w:t xml:space="preserve"> </w:t>
      </w:r>
      <w:r w:rsidRPr="00D3622E">
        <w:rPr>
          <w:sz w:val="24"/>
          <w:szCs w:val="24"/>
        </w:rPr>
        <w:t xml:space="preserve">mentioned, </w:t>
      </w:r>
      <w:r w:rsidR="00252FE6" w:rsidRPr="00D3622E">
        <w:rPr>
          <w:sz w:val="24"/>
          <w:szCs w:val="24"/>
        </w:rPr>
        <w:t xml:space="preserve">complementarity is not </w:t>
      </w:r>
      <w:r w:rsidR="0012460F" w:rsidRPr="00D3622E">
        <w:rPr>
          <w:sz w:val="24"/>
          <w:szCs w:val="24"/>
        </w:rPr>
        <w:t xml:space="preserve">simply </w:t>
      </w:r>
      <w:r w:rsidR="00252FE6" w:rsidRPr="00D3622E">
        <w:rPr>
          <w:sz w:val="24"/>
          <w:szCs w:val="24"/>
        </w:rPr>
        <w:t>interchan</w:t>
      </w:r>
      <w:r w:rsidR="009615D9" w:rsidRPr="00D3622E">
        <w:rPr>
          <w:sz w:val="24"/>
          <w:szCs w:val="24"/>
        </w:rPr>
        <w:t xml:space="preserve">geable </w:t>
      </w:r>
      <w:r w:rsidR="00252FE6" w:rsidRPr="00D3622E">
        <w:rPr>
          <w:sz w:val="24"/>
          <w:szCs w:val="24"/>
        </w:rPr>
        <w:t xml:space="preserve">for any </w:t>
      </w:r>
      <w:r w:rsidR="00ED22EC" w:rsidRPr="00D3622E">
        <w:rPr>
          <w:sz w:val="24"/>
          <w:szCs w:val="24"/>
        </w:rPr>
        <w:t xml:space="preserve">scientific </w:t>
      </w:r>
      <w:r w:rsidR="009615D9" w:rsidRPr="00D3622E">
        <w:rPr>
          <w:sz w:val="24"/>
          <w:szCs w:val="24"/>
        </w:rPr>
        <w:t>principle, specific duality or interpretation</w:t>
      </w:r>
      <w:r w:rsidR="00252FE6" w:rsidRPr="00D3622E">
        <w:rPr>
          <w:sz w:val="24"/>
          <w:szCs w:val="24"/>
        </w:rPr>
        <w:t xml:space="preserve"> </w:t>
      </w:r>
      <w:r w:rsidRPr="00D3622E">
        <w:rPr>
          <w:sz w:val="24"/>
          <w:szCs w:val="24"/>
        </w:rPr>
        <w:t xml:space="preserve">and similarly </w:t>
      </w:r>
      <w:r w:rsidR="00252FE6" w:rsidRPr="00D3622E">
        <w:rPr>
          <w:sz w:val="24"/>
          <w:szCs w:val="24"/>
        </w:rPr>
        <w:t xml:space="preserve">it is not </w:t>
      </w:r>
      <w:r w:rsidR="0012460F" w:rsidRPr="00D3622E">
        <w:rPr>
          <w:sz w:val="24"/>
          <w:szCs w:val="24"/>
        </w:rPr>
        <w:t xml:space="preserve">simply </w:t>
      </w:r>
      <w:r w:rsidR="00252FE6" w:rsidRPr="00D3622E">
        <w:rPr>
          <w:sz w:val="24"/>
          <w:szCs w:val="24"/>
        </w:rPr>
        <w:t>interchang</w:t>
      </w:r>
      <w:r w:rsidR="009615D9" w:rsidRPr="00D3622E">
        <w:rPr>
          <w:sz w:val="24"/>
          <w:szCs w:val="24"/>
        </w:rPr>
        <w:t>e</w:t>
      </w:r>
      <w:r w:rsidR="00252FE6" w:rsidRPr="00D3622E">
        <w:rPr>
          <w:sz w:val="24"/>
          <w:szCs w:val="24"/>
        </w:rPr>
        <w:t xml:space="preserve">able for </w:t>
      </w:r>
      <w:r w:rsidR="00C241DA">
        <w:rPr>
          <w:sz w:val="24"/>
          <w:szCs w:val="24"/>
        </w:rPr>
        <w:t>the</w:t>
      </w:r>
      <w:r w:rsidR="00C241DA" w:rsidRPr="00D3622E">
        <w:rPr>
          <w:sz w:val="24"/>
          <w:szCs w:val="24"/>
        </w:rPr>
        <w:t xml:space="preserve"> </w:t>
      </w:r>
      <w:r w:rsidR="00E627E0" w:rsidRPr="00D3622E">
        <w:rPr>
          <w:sz w:val="24"/>
          <w:szCs w:val="24"/>
        </w:rPr>
        <w:t xml:space="preserve">alternative </w:t>
      </w:r>
      <w:r w:rsidR="00C241DA">
        <w:rPr>
          <w:sz w:val="24"/>
          <w:szCs w:val="24"/>
        </w:rPr>
        <w:t>or</w:t>
      </w:r>
      <w:r w:rsidR="009615D9" w:rsidRPr="00D3622E">
        <w:rPr>
          <w:sz w:val="24"/>
          <w:szCs w:val="24"/>
        </w:rPr>
        <w:t xml:space="preserve"> </w:t>
      </w:r>
      <w:r w:rsidR="00252FE6" w:rsidRPr="00D3622E">
        <w:rPr>
          <w:sz w:val="24"/>
          <w:szCs w:val="24"/>
        </w:rPr>
        <w:t>paral</w:t>
      </w:r>
      <w:r w:rsidR="009615D9" w:rsidRPr="00D3622E">
        <w:rPr>
          <w:sz w:val="24"/>
          <w:szCs w:val="24"/>
        </w:rPr>
        <w:t xml:space="preserve">lel </w:t>
      </w:r>
      <w:r w:rsidR="00125C25" w:rsidRPr="00D3622E">
        <w:rPr>
          <w:sz w:val="24"/>
          <w:szCs w:val="24"/>
        </w:rPr>
        <w:t>(</w:t>
      </w:r>
      <w:r w:rsidR="006C6108" w:rsidRPr="00D3622E">
        <w:rPr>
          <w:sz w:val="24"/>
          <w:szCs w:val="24"/>
        </w:rPr>
        <w:t xml:space="preserve">or </w:t>
      </w:r>
      <w:r w:rsidR="00E627E0" w:rsidRPr="00D3622E">
        <w:rPr>
          <w:sz w:val="24"/>
          <w:szCs w:val="24"/>
        </w:rPr>
        <w:t>pluralistic</w:t>
      </w:r>
      <w:r w:rsidR="0097783E" w:rsidRPr="00D3622E">
        <w:rPr>
          <w:sz w:val="24"/>
          <w:szCs w:val="24"/>
        </w:rPr>
        <w:t>, cf. Kull 2011</w:t>
      </w:r>
      <w:r w:rsidR="00125C25" w:rsidRPr="00D3622E">
        <w:rPr>
          <w:sz w:val="24"/>
          <w:szCs w:val="24"/>
        </w:rPr>
        <w:t>)</w:t>
      </w:r>
      <w:r w:rsidR="00E627E0" w:rsidRPr="00D3622E">
        <w:rPr>
          <w:sz w:val="24"/>
          <w:szCs w:val="24"/>
        </w:rPr>
        <w:t xml:space="preserve"> </w:t>
      </w:r>
      <w:r w:rsidR="009615D9" w:rsidRPr="00D3622E">
        <w:rPr>
          <w:sz w:val="24"/>
          <w:szCs w:val="24"/>
        </w:rPr>
        <w:t>approach to the scientific descriptions of nature</w:t>
      </w:r>
      <w:r w:rsidR="006A1EC1" w:rsidRPr="00D3622E">
        <w:rPr>
          <w:sz w:val="24"/>
          <w:szCs w:val="24"/>
        </w:rPr>
        <w:t xml:space="preserve">. </w:t>
      </w:r>
      <w:r w:rsidR="00196938" w:rsidRPr="00D3622E">
        <w:rPr>
          <w:sz w:val="24"/>
          <w:szCs w:val="24"/>
        </w:rPr>
        <w:t>A</w:t>
      </w:r>
      <w:r w:rsidR="00F33BD4" w:rsidRPr="00D3622E">
        <w:rPr>
          <w:sz w:val="24"/>
          <w:szCs w:val="24"/>
        </w:rPr>
        <w:t xml:space="preserve"> problem with the alternative </w:t>
      </w:r>
      <w:r w:rsidR="00C241DA">
        <w:rPr>
          <w:sz w:val="24"/>
          <w:szCs w:val="24"/>
        </w:rPr>
        <w:t>and</w:t>
      </w:r>
      <w:r w:rsidR="00C241DA" w:rsidRPr="00D3622E">
        <w:rPr>
          <w:sz w:val="24"/>
          <w:szCs w:val="24"/>
        </w:rPr>
        <w:t xml:space="preserve"> </w:t>
      </w:r>
      <w:r w:rsidR="00F33BD4" w:rsidRPr="00D3622E">
        <w:rPr>
          <w:sz w:val="24"/>
          <w:szCs w:val="24"/>
        </w:rPr>
        <w:t xml:space="preserve">parallel </w:t>
      </w:r>
      <w:r w:rsidR="009615D9" w:rsidRPr="00D3622E">
        <w:rPr>
          <w:sz w:val="24"/>
          <w:szCs w:val="24"/>
        </w:rPr>
        <w:t xml:space="preserve">approaches </w:t>
      </w:r>
      <w:r w:rsidR="00F33BD4" w:rsidRPr="00D3622E">
        <w:rPr>
          <w:sz w:val="24"/>
          <w:szCs w:val="24"/>
        </w:rPr>
        <w:t>lies</w:t>
      </w:r>
      <w:r w:rsidR="00ED22EC" w:rsidRPr="00D3622E">
        <w:rPr>
          <w:sz w:val="24"/>
          <w:szCs w:val="24"/>
        </w:rPr>
        <w:t>, in my opinion,</w:t>
      </w:r>
      <w:r w:rsidR="0012460F" w:rsidRPr="00D3622E">
        <w:rPr>
          <w:sz w:val="24"/>
          <w:szCs w:val="24"/>
        </w:rPr>
        <w:t xml:space="preserve"> in </w:t>
      </w:r>
      <w:r w:rsidR="00F33BD4" w:rsidRPr="00D3622E">
        <w:rPr>
          <w:sz w:val="24"/>
          <w:szCs w:val="24"/>
        </w:rPr>
        <w:t>these tendencies:</w:t>
      </w:r>
      <w:r w:rsidRPr="00D3622E">
        <w:rPr>
          <w:sz w:val="24"/>
          <w:szCs w:val="24"/>
        </w:rPr>
        <w:t xml:space="preserve"> </w:t>
      </w:r>
      <w:r w:rsidRPr="00E13870">
        <w:rPr>
          <w:sz w:val="24"/>
          <w:szCs w:val="24"/>
        </w:rPr>
        <w:t>a)</w:t>
      </w:r>
      <w:r w:rsidR="00F33BD4" w:rsidRPr="00D3622E">
        <w:rPr>
          <w:sz w:val="24"/>
          <w:szCs w:val="24"/>
        </w:rPr>
        <w:t xml:space="preserve"> </w:t>
      </w:r>
      <w:r w:rsidR="00C241DA">
        <w:rPr>
          <w:sz w:val="24"/>
          <w:szCs w:val="24"/>
        </w:rPr>
        <w:t xml:space="preserve">the </w:t>
      </w:r>
      <w:r w:rsidR="00A9081E" w:rsidRPr="00D3622E">
        <w:rPr>
          <w:sz w:val="24"/>
          <w:szCs w:val="24"/>
        </w:rPr>
        <w:t xml:space="preserve">alternative </w:t>
      </w:r>
      <w:r w:rsidR="0012460F" w:rsidRPr="00D3622E">
        <w:rPr>
          <w:sz w:val="24"/>
          <w:szCs w:val="24"/>
        </w:rPr>
        <w:t>approach can</w:t>
      </w:r>
      <w:r w:rsidR="00F33BD4" w:rsidRPr="00D3622E">
        <w:rPr>
          <w:i/>
          <w:sz w:val="24"/>
          <w:szCs w:val="24"/>
        </w:rPr>
        <w:t xml:space="preserve"> </w:t>
      </w:r>
      <w:r w:rsidR="00F1308C" w:rsidRPr="00D3622E">
        <w:rPr>
          <w:sz w:val="24"/>
          <w:szCs w:val="24"/>
        </w:rPr>
        <w:t>gradually</w:t>
      </w:r>
      <w:r w:rsidR="006A1EC1" w:rsidRPr="00D3622E">
        <w:rPr>
          <w:i/>
          <w:sz w:val="24"/>
          <w:szCs w:val="24"/>
        </w:rPr>
        <w:t xml:space="preserve"> </w:t>
      </w:r>
      <w:r w:rsidR="00F33BD4" w:rsidRPr="00D3622E">
        <w:rPr>
          <w:sz w:val="24"/>
          <w:szCs w:val="24"/>
        </w:rPr>
        <w:t xml:space="preserve">replace, eliminate or mock a different or incompatible approach and </w:t>
      </w:r>
      <w:r w:rsidRPr="00E13870">
        <w:rPr>
          <w:sz w:val="24"/>
          <w:szCs w:val="24"/>
        </w:rPr>
        <w:t>b)</w:t>
      </w:r>
      <w:r w:rsidRPr="00D3622E">
        <w:rPr>
          <w:sz w:val="24"/>
          <w:szCs w:val="24"/>
        </w:rPr>
        <w:t xml:space="preserve"> parallel descriptions</w:t>
      </w:r>
      <w:r w:rsidR="00F33BD4" w:rsidRPr="00D3622E">
        <w:rPr>
          <w:sz w:val="24"/>
          <w:szCs w:val="24"/>
        </w:rPr>
        <w:t xml:space="preserve"> </w:t>
      </w:r>
      <w:r w:rsidRPr="00D3622E">
        <w:rPr>
          <w:sz w:val="24"/>
          <w:szCs w:val="24"/>
        </w:rPr>
        <w:t xml:space="preserve">can </w:t>
      </w:r>
      <w:r w:rsidR="00F33BD4" w:rsidRPr="00D3622E">
        <w:rPr>
          <w:sz w:val="24"/>
          <w:szCs w:val="24"/>
        </w:rPr>
        <w:t>only</w:t>
      </w:r>
      <w:r w:rsidR="00F33BD4" w:rsidRPr="00D3622E">
        <w:rPr>
          <w:i/>
          <w:sz w:val="24"/>
          <w:szCs w:val="24"/>
        </w:rPr>
        <w:t xml:space="preserve"> </w:t>
      </w:r>
      <w:r w:rsidR="00F33BD4" w:rsidRPr="00D3622E">
        <w:rPr>
          <w:sz w:val="24"/>
          <w:szCs w:val="24"/>
        </w:rPr>
        <w:t>tolerate</w:t>
      </w:r>
      <w:r w:rsidRPr="00D3622E">
        <w:rPr>
          <w:sz w:val="24"/>
          <w:szCs w:val="24"/>
        </w:rPr>
        <w:t xml:space="preserve"> each other and</w:t>
      </w:r>
      <w:r w:rsidR="00F33BD4" w:rsidRPr="00D3622E">
        <w:rPr>
          <w:sz w:val="24"/>
          <w:szCs w:val="24"/>
        </w:rPr>
        <w:t xml:space="preserve"> not comprehend </w:t>
      </w:r>
      <w:r w:rsidRPr="00D3622E">
        <w:rPr>
          <w:sz w:val="24"/>
          <w:szCs w:val="24"/>
        </w:rPr>
        <w:t>or</w:t>
      </w:r>
      <w:r w:rsidR="00F33BD4" w:rsidRPr="00D3622E">
        <w:rPr>
          <w:sz w:val="24"/>
          <w:szCs w:val="24"/>
        </w:rPr>
        <w:t xml:space="preserve"> work </w:t>
      </w:r>
      <w:r w:rsidR="00ED22EC" w:rsidRPr="00E13870">
        <w:rPr>
          <w:i/>
          <w:sz w:val="24"/>
          <w:szCs w:val="24"/>
        </w:rPr>
        <w:t>pari passu</w:t>
      </w:r>
      <w:r w:rsidR="00ED22EC" w:rsidRPr="00D3622E">
        <w:rPr>
          <w:sz w:val="24"/>
          <w:szCs w:val="24"/>
        </w:rPr>
        <w:t xml:space="preserve"> </w:t>
      </w:r>
      <w:r w:rsidRPr="00D3622E">
        <w:rPr>
          <w:sz w:val="24"/>
          <w:szCs w:val="24"/>
        </w:rPr>
        <w:t xml:space="preserve">with </w:t>
      </w:r>
      <w:r w:rsidR="00C241DA">
        <w:rPr>
          <w:sz w:val="24"/>
          <w:szCs w:val="24"/>
        </w:rPr>
        <w:t>each other</w:t>
      </w:r>
      <w:r w:rsidRPr="00D3622E">
        <w:rPr>
          <w:sz w:val="24"/>
          <w:szCs w:val="24"/>
        </w:rPr>
        <w:t xml:space="preserve">. </w:t>
      </w:r>
      <w:r w:rsidR="00D81CF2" w:rsidRPr="00D3622E">
        <w:rPr>
          <w:sz w:val="24"/>
          <w:szCs w:val="24"/>
        </w:rPr>
        <w:t xml:space="preserve">By </w:t>
      </w:r>
      <w:r w:rsidR="00905AC2" w:rsidRPr="00D3622E">
        <w:rPr>
          <w:sz w:val="24"/>
          <w:szCs w:val="24"/>
        </w:rPr>
        <w:t>contrast,</w:t>
      </w:r>
      <w:r w:rsidR="00ED22EC" w:rsidRPr="00D3622E">
        <w:rPr>
          <w:sz w:val="24"/>
          <w:szCs w:val="24"/>
        </w:rPr>
        <w:t xml:space="preserve"> </w:t>
      </w:r>
      <w:r w:rsidR="00C241DA">
        <w:rPr>
          <w:sz w:val="24"/>
          <w:szCs w:val="24"/>
        </w:rPr>
        <w:t xml:space="preserve">the </w:t>
      </w:r>
      <w:r w:rsidR="00ED22EC" w:rsidRPr="00D3622E">
        <w:rPr>
          <w:sz w:val="24"/>
          <w:szCs w:val="24"/>
        </w:rPr>
        <w:t xml:space="preserve">complementarity framework </w:t>
      </w:r>
      <w:r w:rsidR="00D81CF2" w:rsidRPr="00D3622E">
        <w:rPr>
          <w:sz w:val="24"/>
          <w:szCs w:val="24"/>
        </w:rPr>
        <w:t xml:space="preserve">can </w:t>
      </w:r>
      <w:r w:rsidR="00ED22EC" w:rsidRPr="00D3622E">
        <w:rPr>
          <w:sz w:val="24"/>
          <w:szCs w:val="24"/>
        </w:rPr>
        <w:t xml:space="preserve">produce </w:t>
      </w:r>
      <w:r w:rsidR="00C241DA">
        <w:rPr>
          <w:sz w:val="24"/>
          <w:szCs w:val="24"/>
        </w:rPr>
        <w:t xml:space="preserve">a </w:t>
      </w:r>
      <w:r w:rsidR="00D81CF2" w:rsidRPr="00D3622E">
        <w:rPr>
          <w:sz w:val="24"/>
          <w:szCs w:val="24"/>
        </w:rPr>
        <w:t>complex and subtle description</w:t>
      </w:r>
      <w:r w:rsidR="00F33BD4" w:rsidRPr="00D3622E">
        <w:rPr>
          <w:sz w:val="24"/>
          <w:szCs w:val="24"/>
        </w:rPr>
        <w:t>.</w:t>
      </w:r>
    </w:p>
    <w:p w14:paraId="5C8827C6" w14:textId="128A69CC" w:rsidR="00F94E3E" w:rsidRPr="00D3622E" w:rsidRDefault="00DA6618" w:rsidP="00670C9D">
      <w:pPr>
        <w:spacing w:line="360" w:lineRule="auto"/>
        <w:ind w:left="57" w:right="57" w:firstLine="567"/>
        <w:jc w:val="both"/>
        <w:rPr>
          <w:sz w:val="24"/>
          <w:szCs w:val="24"/>
        </w:rPr>
      </w:pPr>
      <w:r w:rsidRPr="00D3622E">
        <w:rPr>
          <w:sz w:val="24"/>
          <w:szCs w:val="24"/>
        </w:rPr>
        <w:t xml:space="preserve">In his last conversation with </w:t>
      </w:r>
      <w:r w:rsidR="00746510" w:rsidRPr="00D3622E">
        <w:rPr>
          <w:sz w:val="24"/>
          <w:szCs w:val="24"/>
        </w:rPr>
        <w:t xml:space="preserve">Thomas </w:t>
      </w:r>
      <w:r w:rsidRPr="00D3622E">
        <w:rPr>
          <w:sz w:val="24"/>
          <w:szCs w:val="24"/>
        </w:rPr>
        <w:t xml:space="preserve">Kuhn </w:t>
      </w:r>
      <w:r w:rsidR="00746510" w:rsidRPr="00D3622E">
        <w:rPr>
          <w:sz w:val="24"/>
          <w:szCs w:val="24"/>
        </w:rPr>
        <w:t>and others</w:t>
      </w:r>
      <w:r w:rsidR="00257258" w:rsidRPr="00D3622E">
        <w:rPr>
          <w:sz w:val="24"/>
          <w:szCs w:val="24"/>
        </w:rPr>
        <w:t xml:space="preserve"> (</w:t>
      </w:r>
      <w:r w:rsidR="00905AC2" w:rsidRPr="00D3622E">
        <w:rPr>
          <w:sz w:val="24"/>
          <w:szCs w:val="24"/>
        </w:rPr>
        <w:t>a</w:t>
      </w:r>
      <w:r w:rsidR="00257258" w:rsidRPr="00D3622E">
        <w:rPr>
          <w:sz w:val="24"/>
          <w:szCs w:val="24"/>
        </w:rPr>
        <w:t xml:space="preserve"> day before </w:t>
      </w:r>
      <w:r w:rsidR="00905AC2" w:rsidRPr="00D3622E">
        <w:rPr>
          <w:sz w:val="24"/>
          <w:szCs w:val="24"/>
        </w:rPr>
        <w:t>he died</w:t>
      </w:r>
      <w:r w:rsidR="00257258" w:rsidRPr="00D3622E">
        <w:rPr>
          <w:sz w:val="24"/>
          <w:szCs w:val="24"/>
        </w:rPr>
        <w:t>)</w:t>
      </w:r>
      <w:r w:rsidRPr="00D3622E">
        <w:rPr>
          <w:sz w:val="24"/>
          <w:szCs w:val="24"/>
        </w:rPr>
        <w:t xml:space="preserve">, Bohr compared complementarity to the Copernican revolution, which has, step by step, </w:t>
      </w:r>
      <w:r w:rsidR="00F1308C" w:rsidRPr="00D3622E">
        <w:rPr>
          <w:sz w:val="24"/>
          <w:szCs w:val="24"/>
        </w:rPr>
        <w:t xml:space="preserve">become </w:t>
      </w:r>
      <w:r w:rsidR="00257258" w:rsidRPr="004B0522">
        <w:rPr>
          <w:sz w:val="24"/>
          <w:szCs w:val="24"/>
        </w:rPr>
        <w:t xml:space="preserve">quite </w:t>
      </w:r>
      <w:r w:rsidR="00F32811" w:rsidRPr="004B0522">
        <w:rPr>
          <w:sz w:val="24"/>
          <w:szCs w:val="24"/>
        </w:rPr>
        <w:t>common</w:t>
      </w:r>
      <w:r w:rsidRPr="004B0522">
        <w:rPr>
          <w:sz w:val="24"/>
          <w:szCs w:val="24"/>
        </w:rPr>
        <w:t xml:space="preserve"> in the education system</w:t>
      </w:r>
      <w:r w:rsidR="00C241DA">
        <w:rPr>
          <w:sz w:val="24"/>
          <w:szCs w:val="24"/>
        </w:rPr>
        <w:t>.</w:t>
      </w:r>
      <w:r w:rsidR="00257258" w:rsidRPr="004B0522">
        <w:rPr>
          <w:sz w:val="24"/>
          <w:szCs w:val="24"/>
        </w:rPr>
        <w:t xml:space="preserve"> </w:t>
      </w:r>
      <w:r w:rsidRPr="004B0522">
        <w:rPr>
          <w:sz w:val="24"/>
          <w:szCs w:val="24"/>
        </w:rPr>
        <w:t>Bohr said: “I think it will be exactly the same with the complementary description”</w:t>
      </w:r>
      <w:r w:rsidR="003F663E" w:rsidRPr="004B0522">
        <w:rPr>
          <w:sz w:val="24"/>
          <w:szCs w:val="24"/>
        </w:rPr>
        <w:t xml:space="preserve"> (Bohr</w:t>
      </w:r>
      <w:r w:rsidRPr="004B0522">
        <w:rPr>
          <w:sz w:val="24"/>
          <w:szCs w:val="24"/>
        </w:rPr>
        <w:t xml:space="preserve"> 1962).</w:t>
      </w:r>
      <w:r w:rsidR="00F1308C" w:rsidRPr="004B0522">
        <w:rPr>
          <w:sz w:val="24"/>
          <w:szCs w:val="24"/>
        </w:rPr>
        <w:t xml:space="preserve"> In the end</w:t>
      </w:r>
      <w:r w:rsidRPr="004B0522">
        <w:rPr>
          <w:sz w:val="24"/>
          <w:szCs w:val="24"/>
        </w:rPr>
        <w:t xml:space="preserve"> we can </w:t>
      </w:r>
      <w:r w:rsidR="00230FCF" w:rsidRPr="004B0522">
        <w:rPr>
          <w:sz w:val="24"/>
          <w:szCs w:val="24"/>
        </w:rPr>
        <w:t>quote</w:t>
      </w:r>
      <w:r w:rsidR="007D10FE" w:rsidRPr="004B0522">
        <w:rPr>
          <w:sz w:val="24"/>
          <w:szCs w:val="24"/>
        </w:rPr>
        <w:t xml:space="preserve"> </w:t>
      </w:r>
      <w:r w:rsidR="009E4954" w:rsidRPr="004B0522">
        <w:rPr>
          <w:sz w:val="24"/>
          <w:szCs w:val="24"/>
        </w:rPr>
        <w:t>Delbrück</w:t>
      </w:r>
      <w:r w:rsidR="006C63EC" w:rsidRPr="004B0522">
        <w:rPr>
          <w:sz w:val="24"/>
          <w:szCs w:val="24"/>
        </w:rPr>
        <w:t>’s provocative expression</w:t>
      </w:r>
      <w:r w:rsidR="00230FCF" w:rsidRPr="004B0522">
        <w:rPr>
          <w:sz w:val="24"/>
          <w:szCs w:val="24"/>
        </w:rPr>
        <w:t>:</w:t>
      </w:r>
      <w:r w:rsidR="006C63EC" w:rsidRPr="004B0522">
        <w:rPr>
          <w:sz w:val="24"/>
          <w:szCs w:val="24"/>
        </w:rPr>
        <w:t xml:space="preserve"> </w:t>
      </w:r>
      <w:r w:rsidR="00230FCF" w:rsidRPr="004B0522">
        <w:rPr>
          <w:sz w:val="24"/>
          <w:szCs w:val="24"/>
        </w:rPr>
        <w:t>“I</w:t>
      </w:r>
      <w:r w:rsidR="009E4954" w:rsidRPr="004B0522">
        <w:rPr>
          <w:sz w:val="24"/>
          <w:szCs w:val="24"/>
        </w:rPr>
        <w:t>n James Watson, we already have had an ‘Einstein of biology’”,</w:t>
      </w:r>
      <w:r w:rsidR="009E4954" w:rsidRPr="00D3622E">
        <w:rPr>
          <w:sz w:val="24"/>
          <w:szCs w:val="24"/>
        </w:rPr>
        <w:t xml:space="preserve"> so “we are still </w:t>
      </w:r>
      <w:r w:rsidR="009E4954" w:rsidRPr="00D3622E">
        <w:rPr>
          <w:sz w:val="24"/>
          <w:szCs w:val="24"/>
        </w:rPr>
        <w:lastRenderedPageBreak/>
        <w:t>waiting for a ‘Niels Bohr’ in biology” (Fischer 2007</w:t>
      </w:r>
      <w:r w:rsidR="003A60D3">
        <w:rPr>
          <w:sz w:val="24"/>
          <w:szCs w:val="24"/>
        </w:rPr>
        <w:t>:</w:t>
      </w:r>
      <w:r w:rsidR="003A60D3" w:rsidRPr="00D3622E">
        <w:rPr>
          <w:sz w:val="24"/>
          <w:szCs w:val="24"/>
        </w:rPr>
        <w:t xml:space="preserve"> </w:t>
      </w:r>
      <w:r w:rsidR="009E4954" w:rsidRPr="00D3622E">
        <w:rPr>
          <w:sz w:val="24"/>
          <w:szCs w:val="24"/>
        </w:rPr>
        <w:t>676).</w:t>
      </w:r>
      <w:r w:rsidR="00954A72" w:rsidRPr="00D3622E">
        <w:rPr>
          <w:rStyle w:val="Znakapoznpodarou"/>
          <w:sz w:val="24"/>
          <w:szCs w:val="24"/>
        </w:rPr>
        <w:footnoteReference w:id="26"/>
      </w:r>
    </w:p>
    <w:p w14:paraId="73566698" w14:textId="77777777" w:rsidR="00A52025" w:rsidRDefault="00A52025" w:rsidP="0051461D">
      <w:pPr>
        <w:ind w:left="57" w:right="57"/>
        <w:jc w:val="both"/>
        <w:rPr>
          <w:b/>
          <w:sz w:val="24"/>
          <w:szCs w:val="24"/>
        </w:rPr>
      </w:pPr>
    </w:p>
    <w:p w14:paraId="5F683F3E" w14:textId="77777777" w:rsidR="00A52025" w:rsidRDefault="00A52025" w:rsidP="0051461D">
      <w:pPr>
        <w:ind w:left="57" w:right="57"/>
        <w:jc w:val="both"/>
        <w:rPr>
          <w:b/>
          <w:sz w:val="24"/>
          <w:szCs w:val="24"/>
        </w:rPr>
      </w:pPr>
    </w:p>
    <w:p w14:paraId="15B7E3A7" w14:textId="13CE3E76" w:rsidR="0051461D" w:rsidRPr="00D3622E" w:rsidRDefault="001B7CE0" w:rsidP="0051461D">
      <w:pPr>
        <w:ind w:left="57" w:right="57"/>
        <w:jc w:val="both"/>
        <w:rPr>
          <w:b/>
          <w:sz w:val="24"/>
          <w:szCs w:val="24"/>
        </w:rPr>
      </w:pPr>
      <w:r w:rsidRPr="00D3622E">
        <w:rPr>
          <w:b/>
          <w:sz w:val="24"/>
          <w:szCs w:val="24"/>
        </w:rPr>
        <w:t>References</w:t>
      </w:r>
    </w:p>
    <w:p w14:paraId="4AA5491F" w14:textId="77777777" w:rsidR="001B7CE0" w:rsidRPr="00D3622E" w:rsidRDefault="001B7CE0" w:rsidP="0051461D">
      <w:pPr>
        <w:ind w:left="57" w:right="57"/>
        <w:jc w:val="both"/>
        <w:rPr>
          <w:b/>
          <w:sz w:val="24"/>
          <w:szCs w:val="24"/>
        </w:rPr>
      </w:pPr>
    </w:p>
    <w:p w14:paraId="41F300BB" w14:textId="75F2BEE8" w:rsidR="0051461D" w:rsidRPr="00D3622E" w:rsidRDefault="00E511A3" w:rsidP="004274A2">
      <w:pPr>
        <w:pStyle w:val="Textpoznpodarou"/>
        <w:ind w:left="57" w:right="57"/>
        <w:jc w:val="both"/>
        <w:rPr>
          <w:sz w:val="24"/>
          <w:szCs w:val="24"/>
        </w:rPr>
      </w:pPr>
      <w:r w:rsidRPr="00D3622E">
        <w:rPr>
          <w:sz w:val="24"/>
          <w:szCs w:val="24"/>
        </w:rPr>
        <w:t xml:space="preserve">Alberts, B., </w:t>
      </w:r>
      <w:r w:rsidRPr="00D3622E">
        <w:rPr>
          <w:rStyle w:val="st"/>
          <w:sz w:val="24"/>
          <w:szCs w:val="24"/>
        </w:rPr>
        <w:t>Bray</w:t>
      </w:r>
      <w:r w:rsidRPr="00D3622E">
        <w:rPr>
          <w:sz w:val="24"/>
          <w:szCs w:val="24"/>
        </w:rPr>
        <w:t xml:space="preserve">, D., </w:t>
      </w:r>
      <w:r w:rsidRPr="00D3622E">
        <w:rPr>
          <w:rStyle w:val="st"/>
          <w:sz w:val="24"/>
          <w:szCs w:val="24"/>
        </w:rPr>
        <w:t xml:space="preserve">Hopkin, K., Johnson, A., Lewis, J., Raf, M., Roberts, K. </w:t>
      </w:r>
      <w:r w:rsidRPr="00D3622E">
        <w:rPr>
          <w:sz w:val="24"/>
          <w:szCs w:val="24"/>
        </w:rPr>
        <w:t>&amp;</w:t>
      </w:r>
      <w:r w:rsidRPr="00D3622E">
        <w:rPr>
          <w:rStyle w:val="st"/>
          <w:sz w:val="24"/>
          <w:szCs w:val="24"/>
        </w:rPr>
        <w:t xml:space="preserve"> Walter, P. </w:t>
      </w:r>
      <w:r w:rsidR="0051461D" w:rsidRPr="00D3622E">
        <w:rPr>
          <w:sz w:val="24"/>
          <w:szCs w:val="24"/>
        </w:rPr>
        <w:t xml:space="preserve">(2004). </w:t>
      </w:r>
      <w:r w:rsidR="0051461D" w:rsidRPr="00D3622E">
        <w:rPr>
          <w:i/>
          <w:sz w:val="24"/>
          <w:szCs w:val="24"/>
        </w:rPr>
        <w:t xml:space="preserve">Essential </w:t>
      </w:r>
      <w:r w:rsidR="002E0A8C" w:rsidRPr="00D3622E">
        <w:rPr>
          <w:i/>
          <w:sz w:val="24"/>
          <w:szCs w:val="24"/>
        </w:rPr>
        <w:t>c</w:t>
      </w:r>
      <w:r w:rsidR="0051461D" w:rsidRPr="00D3622E">
        <w:rPr>
          <w:i/>
          <w:sz w:val="24"/>
          <w:szCs w:val="24"/>
        </w:rPr>
        <w:t xml:space="preserve">ell </w:t>
      </w:r>
      <w:r w:rsidR="002E0A8C" w:rsidRPr="00D3622E">
        <w:rPr>
          <w:i/>
          <w:sz w:val="24"/>
          <w:szCs w:val="24"/>
        </w:rPr>
        <w:t>b</w:t>
      </w:r>
      <w:r w:rsidR="0051461D" w:rsidRPr="00D3622E">
        <w:rPr>
          <w:i/>
          <w:sz w:val="24"/>
          <w:szCs w:val="24"/>
        </w:rPr>
        <w:t>iology</w:t>
      </w:r>
      <w:r w:rsidR="0051461D" w:rsidRPr="00D3622E">
        <w:rPr>
          <w:sz w:val="24"/>
          <w:szCs w:val="24"/>
        </w:rPr>
        <w:t>. New York</w:t>
      </w:r>
      <w:r w:rsidR="00D3622E">
        <w:rPr>
          <w:sz w:val="24"/>
          <w:szCs w:val="24"/>
        </w:rPr>
        <w:t>,</w:t>
      </w:r>
      <w:r w:rsidR="0051461D" w:rsidRPr="00D3622E">
        <w:rPr>
          <w:sz w:val="24"/>
          <w:szCs w:val="24"/>
        </w:rPr>
        <w:t xml:space="preserve"> Abingdon: Garland Science.</w:t>
      </w:r>
    </w:p>
    <w:p w14:paraId="226FD0F0" w14:textId="4917773C" w:rsidR="0051461D" w:rsidRPr="00D3622E" w:rsidRDefault="0051461D" w:rsidP="004274A2">
      <w:pPr>
        <w:ind w:left="57" w:right="57"/>
        <w:jc w:val="both"/>
        <w:rPr>
          <w:sz w:val="24"/>
          <w:szCs w:val="24"/>
        </w:rPr>
      </w:pPr>
      <w:r w:rsidRPr="00D3622E">
        <w:rPr>
          <w:sz w:val="24"/>
          <w:szCs w:val="24"/>
        </w:rPr>
        <w:t xml:space="preserve">Artmann, S. (2007). Computing </w:t>
      </w:r>
      <w:r w:rsidR="002E0A8C" w:rsidRPr="00D3622E">
        <w:rPr>
          <w:sz w:val="24"/>
          <w:szCs w:val="24"/>
        </w:rPr>
        <w:t>c</w:t>
      </w:r>
      <w:r w:rsidRPr="00D3622E">
        <w:rPr>
          <w:sz w:val="24"/>
          <w:szCs w:val="24"/>
        </w:rPr>
        <w:t xml:space="preserve">odes versus </w:t>
      </w:r>
      <w:r w:rsidR="002E0A8C" w:rsidRPr="00D3622E">
        <w:rPr>
          <w:sz w:val="24"/>
          <w:szCs w:val="24"/>
        </w:rPr>
        <w:t>i</w:t>
      </w:r>
      <w:r w:rsidRPr="00D3622E">
        <w:rPr>
          <w:sz w:val="24"/>
          <w:szCs w:val="24"/>
        </w:rPr>
        <w:t xml:space="preserve">nterpreting </w:t>
      </w:r>
      <w:r w:rsidR="002E0A8C" w:rsidRPr="00D3622E">
        <w:rPr>
          <w:sz w:val="24"/>
          <w:szCs w:val="24"/>
        </w:rPr>
        <w:t>l</w:t>
      </w:r>
      <w:r w:rsidRPr="00D3622E">
        <w:rPr>
          <w:sz w:val="24"/>
          <w:szCs w:val="24"/>
        </w:rPr>
        <w:t xml:space="preserve">ife. In M. Barbieri (Ed.), </w:t>
      </w:r>
      <w:r w:rsidRPr="00D3622E">
        <w:rPr>
          <w:i/>
          <w:sz w:val="24"/>
          <w:szCs w:val="24"/>
        </w:rPr>
        <w:t xml:space="preserve">Introduction to </w:t>
      </w:r>
      <w:r w:rsidR="002E0A8C" w:rsidRPr="00D3622E">
        <w:rPr>
          <w:i/>
          <w:sz w:val="24"/>
          <w:szCs w:val="24"/>
        </w:rPr>
        <w:t>b</w:t>
      </w:r>
      <w:r w:rsidRPr="00D3622E">
        <w:rPr>
          <w:i/>
          <w:sz w:val="24"/>
          <w:szCs w:val="24"/>
        </w:rPr>
        <w:t xml:space="preserve">iosemiotics. The </w:t>
      </w:r>
      <w:r w:rsidR="002E0A8C" w:rsidRPr="00D3622E">
        <w:rPr>
          <w:i/>
          <w:sz w:val="24"/>
          <w:szCs w:val="24"/>
        </w:rPr>
        <w:t>n</w:t>
      </w:r>
      <w:r w:rsidRPr="00D3622E">
        <w:rPr>
          <w:i/>
          <w:sz w:val="24"/>
          <w:szCs w:val="24"/>
        </w:rPr>
        <w:t xml:space="preserve">ew </w:t>
      </w:r>
      <w:r w:rsidR="002E0A8C" w:rsidRPr="00D3622E">
        <w:rPr>
          <w:i/>
          <w:sz w:val="24"/>
          <w:szCs w:val="24"/>
        </w:rPr>
        <w:t>b</w:t>
      </w:r>
      <w:r w:rsidRPr="00D3622E">
        <w:rPr>
          <w:i/>
          <w:sz w:val="24"/>
          <w:szCs w:val="24"/>
        </w:rPr>
        <w:t xml:space="preserve">iological </w:t>
      </w:r>
      <w:r w:rsidR="002E0A8C" w:rsidRPr="00D3622E">
        <w:rPr>
          <w:i/>
          <w:sz w:val="24"/>
          <w:szCs w:val="24"/>
        </w:rPr>
        <w:t>s</w:t>
      </w:r>
      <w:r w:rsidRPr="00D3622E">
        <w:rPr>
          <w:i/>
          <w:sz w:val="24"/>
          <w:szCs w:val="24"/>
        </w:rPr>
        <w:t>ynthesis</w:t>
      </w:r>
      <w:r w:rsidRPr="00D3622E">
        <w:rPr>
          <w:sz w:val="24"/>
          <w:szCs w:val="24"/>
        </w:rPr>
        <w:t xml:space="preserve"> (pp. 209–233). Dordrecht</w:t>
      </w:r>
      <w:r w:rsidR="00D3622E">
        <w:rPr>
          <w:sz w:val="24"/>
          <w:szCs w:val="24"/>
        </w:rPr>
        <w:t>,</w:t>
      </w:r>
      <w:r w:rsidRPr="00D3622E">
        <w:rPr>
          <w:sz w:val="24"/>
          <w:szCs w:val="24"/>
        </w:rPr>
        <w:t xml:space="preserve"> London</w:t>
      </w:r>
      <w:r w:rsidR="00D3622E">
        <w:rPr>
          <w:sz w:val="24"/>
          <w:szCs w:val="24"/>
        </w:rPr>
        <w:t>,</w:t>
      </w:r>
      <w:r w:rsidRPr="00D3622E">
        <w:rPr>
          <w:sz w:val="24"/>
          <w:szCs w:val="24"/>
        </w:rPr>
        <w:t xml:space="preserve"> New York: Springer.</w:t>
      </w:r>
    </w:p>
    <w:p w14:paraId="36AF5A35" w14:textId="6A15793F" w:rsidR="004274A2" w:rsidRPr="00D3622E" w:rsidRDefault="009D3B91" w:rsidP="004274A2">
      <w:pPr>
        <w:pStyle w:val="Textpoznpodarou"/>
        <w:ind w:left="57" w:right="57"/>
        <w:jc w:val="both"/>
        <w:rPr>
          <w:sz w:val="24"/>
          <w:szCs w:val="24"/>
        </w:rPr>
      </w:pPr>
      <w:r w:rsidRPr="00D3622E">
        <w:rPr>
          <w:sz w:val="24"/>
          <w:szCs w:val="24"/>
        </w:rPr>
        <w:t xml:space="preserve">Augustine (2005). </w:t>
      </w:r>
      <w:r w:rsidRPr="00D3622E">
        <w:rPr>
          <w:i/>
          <w:sz w:val="24"/>
          <w:szCs w:val="24"/>
        </w:rPr>
        <w:t xml:space="preserve">The confessions of </w:t>
      </w:r>
      <w:r w:rsidR="002B5AAD">
        <w:rPr>
          <w:i/>
          <w:sz w:val="24"/>
          <w:szCs w:val="24"/>
        </w:rPr>
        <w:t>S</w:t>
      </w:r>
      <w:r w:rsidRPr="00D3622E">
        <w:rPr>
          <w:i/>
          <w:sz w:val="24"/>
          <w:szCs w:val="24"/>
        </w:rPr>
        <w:t>aint Augustine</w:t>
      </w:r>
      <w:r w:rsidRPr="00D3622E">
        <w:rPr>
          <w:sz w:val="24"/>
          <w:szCs w:val="24"/>
        </w:rPr>
        <w:t>. San Diego: ICON Group International, Inc.</w:t>
      </w:r>
    </w:p>
    <w:p w14:paraId="002486FD" w14:textId="77777777" w:rsidR="004274A2" w:rsidRPr="00D3622E" w:rsidRDefault="004274A2" w:rsidP="004274A2">
      <w:pPr>
        <w:pStyle w:val="Textpoznpodarou"/>
        <w:ind w:left="57" w:right="57"/>
        <w:jc w:val="both"/>
        <w:rPr>
          <w:sz w:val="24"/>
          <w:szCs w:val="24"/>
        </w:rPr>
      </w:pPr>
      <w:r w:rsidRPr="00D3622E">
        <w:rPr>
          <w:sz w:val="24"/>
          <w:szCs w:val="24"/>
        </w:rPr>
        <w:t xml:space="preserve">Barbieri, M. (2003). </w:t>
      </w:r>
      <w:r w:rsidRPr="00D3622E">
        <w:rPr>
          <w:i/>
          <w:iCs/>
          <w:sz w:val="24"/>
          <w:szCs w:val="24"/>
        </w:rPr>
        <w:t>The organic codes. An introduction to semantic biology</w:t>
      </w:r>
      <w:r w:rsidRPr="00D3622E">
        <w:rPr>
          <w:sz w:val="24"/>
          <w:szCs w:val="24"/>
        </w:rPr>
        <w:t>. Cambridge: Cambridge University Press.</w:t>
      </w:r>
    </w:p>
    <w:p w14:paraId="145B4253" w14:textId="77777777" w:rsidR="005F4E26" w:rsidRPr="00D3622E" w:rsidRDefault="005F4E26" w:rsidP="004274A2">
      <w:pPr>
        <w:ind w:left="57" w:right="57"/>
        <w:jc w:val="both"/>
        <w:rPr>
          <w:sz w:val="24"/>
          <w:szCs w:val="24"/>
        </w:rPr>
      </w:pPr>
      <w:r w:rsidRPr="00D3622E">
        <w:rPr>
          <w:sz w:val="24"/>
          <w:szCs w:val="24"/>
        </w:rPr>
        <w:t xml:space="preserve">Barbieri, M. (2006). </w:t>
      </w:r>
      <w:r w:rsidRPr="00D3622E">
        <w:rPr>
          <w:i/>
          <w:sz w:val="24"/>
          <w:szCs w:val="24"/>
        </w:rPr>
        <w:t>Organické kódy. Úvod do sémantické biologie</w:t>
      </w:r>
      <w:r w:rsidRPr="00D3622E">
        <w:rPr>
          <w:sz w:val="24"/>
          <w:szCs w:val="24"/>
        </w:rPr>
        <w:t>. Praha: Academia.</w:t>
      </w:r>
    </w:p>
    <w:p w14:paraId="0C0C164A" w14:textId="46855668" w:rsidR="0051461D" w:rsidRPr="00D3622E" w:rsidRDefault="0051461D" w:rsidP="004274A2">
      <w:pPr>
        <w:ind w:left="57" w:right="57"/>
        <w:jc w:val="both"/>
        <w:rPr>
          <w:sz w:val="24"/>
          <w:szCs w:val="24"/>
        </w:rPr>
      </w:pPr>
      <w:r w:rsidRPr="00D3622E">
        <w:rPr>
          <w:sz w:val="24"/>
          <w:szCs w:val="24"/>
        </w:rPr>
        <w:t xml:space="preserve">Barbieri, M. (2007). Is the </w:t>
      </w:r>
      <w:r w:rsidR="002E0A8C" w:rsidRPr="00D3622E">
        <w:rPr>
          <w:sz w:val="24"/>
          <w:szCs w:val="24"/>
        </w:rPr>
        <w:t>c</w:t>
      </w:r>
      <w:r w:rsidRPr="00D3622E">
        <w:rPr>
          <w:sz w:val="24"/>
          <w:szCs w:val="24"/>
        </w:rPr>
        <w:t xml:space="preserve">ell a </w:t>
      </w:r>
      <w:r w:rsidR="002E0A8C" w:rsidRPr="00D3622E">
        <w:rPr>
          <w:sz w:val="24"/>
          <w:szCs w:val="24"/>
        </w:rPr>
        <w:t>s</w:t>
      </w:r>
      <w:r w:rsidRPr="00D3622E">
        <w:rPr>
          <w:sz w:val="24"/>
          <w:szCs w:val="24"/>
        </w:rPr>
        <w:t xml:space="preserve">emiotic </w:t>
      </w:r>
      <w:r w:rsidR="002E0A8C" w:rsidRPr="00D3622E">
        <w:rPr>
          <w:sz w:val="24"/>
          <w:szCs w:val="24"/>
        </w:rPr>
        <w:t>s</w:t>
      </w:r>
      <w:r w:rsidRPr="00D3622E">
        <w:rPr>
          <w:sz w:val="24"/>
          <w:szCs w:val="24"/>
        </w:rPr>
        <w:t xml:space="preserve">ystem?. In M. Barbieri (Ed.), </w:t>
      </w:r>
      <w:r w:rsidRPr="00D3622E">
        <w:rPr>
          <w:i/>
          <w:sz w:val="24"/>
          <w:szCs w:val="24"/>
        </w:rPr>
        <w:t xml:space="preserve">Introduction to </w:t>
      </w:r>
      <w:r w:rsidR="002E0A8C" w:rsidRPr="00D3622E">
        <w:rPr>
          <w:i/>
          <w:sz w:val="24"/>
          <w:szCs w:val="24"/>
        </w:rPr>
        <w:t>b</w:t>
      </w:r>
      <w:r w:rsidRPr="00D3622E">
        <w:rPr>
          <w:i/>
          <w:sz w:val="24"/>
          <w:szCs w:val="24"/>
        </w:rPr>
        <w:t xml:space="preserve">iosemiotics. The </w:t>
      </w:r>
      <w:r w:rsidR="002E0A8C" w:rsidRPr="00D3622E">
        <w:rPr>
          <w:i/>
          <w:sz w:val="24"/>
          <w:szCs w:val="24"/>
        </w:rPr>
        <w:t>n</w:t>
      </w:r>
      <w:r w:rsidRPr="00D3622E">
        <w:rPr>
          <w:i/>
          <w:sz w:val="24"/>
          <w:szCs w:val="24"/>
        </w:rPr>
        <w:t xml:space="preserve">ew </w:t>
      </w:r>
      <w:r w:rsidR="002E0A8C" w:rsidRPr="00D3622E">
        <w:rPr>
          <w:i/>
          <w:sz w:val="24"/>
          <w:szCs w:val="24"/>
        </w:rPr>
        <w:t>b</w:t>
      </w:r>
      <w:r w:rsidRPr="00D3622E">
        <w:rPr>
          <w:i/>
          <w:sz w:val="24"/>
          <w:szCs w:val="24"/>
        </w:rPr>
        <w:t xml:space="preserve">iological </w:t>
      </w:r>
      <w:r w:rsidR="002E0A8C" w:rsidRPr="00D3622E">
        <w:rPr>
          <w:i/>
          <w:sz w:val="24"/>
          <w:szCs w:val="24"/>
        </w:rPr>
        <w:t>s</w:t>
      </w:r>
      <w:r w:rsidRPr="00D3622E">
        <w:rPr>
          <w:i/>
          <w:sz w:val="24"/>
          <w:szCs w:val="24"/>
        </w:rPr>
        <w:t>ynthesis</w:t>
      </w:r>
      <w:r w:rsidRPr="00D3622E">
        <w:rPr>
          <w:sz w:val="24"/>
          <w:szCs w:val="24"/>
        </w:rPr>
        <w:t xml:space="preserve"> (pp. 179–207). Dordrecht</w:t>
      </w:r>
      <w:r w:rsidR="00D3622E">
        <w:rPr>
          <w:sz w:val="24"/>
          <w:szCs w:val="24"/>
        </w:rPr>
        <w:t>,</w:t>
      </w:r>
      <w:r w:rsidRPr="00D3622E">
        <w:rPr>
          <w:sz w:val="24"/>
          <w:szCs w:val="24"/>
        </w:rPr>
        <w:t xml:space="preserve"> London</w:t>
      </w:r>
      <w:r w:rsidR="00D3622E">
        <w:rPr>
          <w:sz w:val="24"/>
          <w:szCs w:val="24"/>
        </w:rPr>
        <w:t>,</w:t>
      </w:r>
      <w:r w:rsidRPr="00D3622E">
        <w:rPr>
          <w:sz w:val="24"/>
          <w:szCs w:val="24"/>
        </w:rPr>
        <w:t xml:space="preserve"> New York: Springer. </w:t>
      </w:r>
    </w:p>
    <w:p w14:paraId="46BFD634" w14:textId="0450A648" w:rsidR="0051461D" w:rsidRPr="00D3622E" w:rsidRDefault="0051461D" w:rsidP="004274A2">
      <w:pPr>
        <w:ind w:left="57" w:right="57"/>
        <w:jc w:val="both"/>
        <w:rPr>
          <w:sz w:val="24"/>
          <w:szCs w:val="24"/>
        </w:rPr>
      </w:pPr>
      <w:r w:rsidRPr="00D3622E">
        <w:rPr>
          <w:sz w:val="24"/>
          <w:szCs w:val="24"/>
        </w:rPr>
        <w:t xml:space="preserve">Barbieri, M. (2008a). Biosemiotics. A new </w:t>
      </w:r>
      <w:r w:rsidR="002E0A8C" w:rsidRPr="00D3622E">
        <w:rPr>
          <w:sz w:val="24"/>
          <w:szCs w:val="24"/>
        </w:rPr>
        <w:t>u</w:t>
      </w:r>
      <w:r w:rsidRPr="00D3622E">
        <w:rPr>
          <w:sz w:val="24"/>
          <w:szCs w:val="24"/>
        </w:rPr>
        <w:t>nderstandi</w:t>
      </w:r>
      <w:r w:rsidR="002B5AAD">
        <w:rPr>
          <w:sz w:val="24"/>
          <w:szCs w:val="24"/>
        </w:rPr>
        <w:t>n</w:t>
      </w:r>
      <w:r w:rsidRPr="00D3622E">
        <w:rPr>
          <w:sz w:val="24"/>
          <w:szCs w:val="24"/>
        </w:rPr>
        <w:t xml:space="preserve">g of </w:t>
      </w:r>
      <w:r w:rsidR="002E0A8C" w:rsidRPr="00D3622E">
        <w:rPr>
          <w:sz w:val="24"/>
          <w:szCs w:val="24"/>
        </w:rPr>
        <w:t>l</w:t>
      </w:r>
      <w:r w:rsidRPr="00D3622E">
        <w:rPr>
          <w:sz w:val="24"/>
          <w:szCs w:val="24"/>
        </w:rPr>
        <w:t xml:space="preserve">ife. </w:t>
      </w:r>
      <w:r w:rsidRPr="00D3622E">
        <w:rPr>
          <w:i/>
          <w:sz w:val="24"/>
          <w:szCs w:val="24"/>
        </w:rPr>
        <w:t>Naturwissenschaften</w:t>
      </w:r>
      <w:r w:rsidRPr="00D3622E">
        <w:rPr>
          <w:sz w:val="24"/>
          <w:szCs w:val="24"/>
        </w:rPr>
        <w:t>, 95(7), 577–599.</w:t>
      </w:r>
    </w:p>
    <w:p w14:paraId="48895333" w14:textId="77777777" w:rsidR="000A5E0A" w:rsidRPr="00D3622E" w:rsidRDefault="0051461D" w:rsidP="004274A2">
      <w:pPr>
        <w:ind w:left="57" w:right="57"/>
        <w:jc w:val="both"/>
        <w:rPr>
          <w:sz w:val="24"/>
          <w:szCs w:val="24"/>
        </w:rPr>
      </w:pPr>
      <w:r w:rsidRPr="00D3622E">
        <w:rPr>
          <w:sz w:val="24"/>
          <w:szCs w:val="24"/>
        </w:rPr>
        <w:t xml:space="preserve">Barbieri, M., Ed. (2008b). </w:t>
      </w:r>
      <w:r w:rsidRPr="00D3622E">
        <w:rPr>
          <w:i/>
          <w:sz w:val="24"/>
          <w:szCs w:val="24"/>
        </w:rPr>
        <w:t xml:space="preserve">The </w:t>
      </w:r>
      <w:r w:rsidR="002E0A8C" w:rsidRPr="00D3622E">
        <w:rPr>
          <w:i/>
          <w:sz w:val="24"/>
          <w:szCs w:val="24"/>
        </w:rPr>
        <w:t>c</w:t>
      </w:r>
      <w:r w:rsidRPr="00D3622E">
        <w:rPr>
          <w:i/>
          <w:sz w:val="24"/>
          <w:szCs w:val="24"/>
        </w:rPr>
        <w:t xml:space="preserve">odes of </w:t>
      </w:r>
      <w:r w:rsidR="002E0A8C" w:rsidRPr="00D3622E">
        <w:rPr>
          <w:i/>
          <w:sz w:val="24"/>
          <w:szCs w:val="24"/>
        </w:rPr>
        <w:t>l</w:t>
      </w:r>
      <w:r w:rsidRPr="00D3622E">
        <w:rPr>
          <w:i/>
          <w:sz w:val="24"/>
          <w:szCs w:val="24"/>
        </w:rPr>
        <w:t xml:space="preserve">ife. The </w:t>
      </w:r>
      <w:r w:rsidR="002E0A8C" w:rsidRPr="00D3622E">
        <w:rPr>
          <w:i/>
          <w:sz w:val="24"/>
          <w:szCs w:val="24"/>
        </w:rPr>
        <w:t>r</w:t>
      </w:r>
      <w:r w:rsidRPr="00D3622E">
        <w:rPr>
          <w:i/>
          <w:sz w:val="24"/>
          <w:szCs w:val="24"/>
        </w:rPr>
        <w:t xml:space="preserve">ules of </w:t>
      </w:r>
      <w:r w:rsidR="002E0A8C" w:rsidRPr="00D3622E">
        <w:rPr>
          <w:i/>
          <w:sz w:val="24"/>
          <w:szCs w:val="24"/>
        </w:rPr>
        <w:t>m</w:t>
      </w:r>
      <w:r w:rsidRPr="00D3622E">
        <w:rPr>
          <w:i/>
          <w:sz w:val="24"/>
          <w:szCs w:val="24"/>
        </w:rPr>
        <w:t>acroevolution</w:t>
      </w:r>
      <w:r w:rsidRPr="00D3622E">
        <w:rPr>
          <w:sz w:val="24"/>
          <w:szCs w:val="24"/>
        </w:rPr>
        <w:t>. Dordrecht – London – New York: Springer.</w:t>
      </w:r>
    </w:p>
    <w:p w14:paraId="5749B46D" w14:textId="77777777" w:rsidR="000A5E0A" w:rsidRPr="00D3622E" w:rsidRDefault="000A5E0A" w:rsidP="000A5E0A">
      <w:pPr>
        <w:ind w:left="57" w:right="57"/>
        <w:jc w:val="both"/>
        <w:rPr>
          <w:sz w:val="24"/>
          <w:szCs w:val="24"/>
        </w:rPr>
      </w:pPr>
      <w:r w:rsidRPr="00D3622E">
        <w:rPr>
          <w:sz w:val="24"/>
          <w:szCs w:val="24"/>
        </w:rPr>
        <w:t>Barbieri</w:t>
      </w:r>
      <w:r w:rsidR="00B144C9" w:rsidRPr="00D3622E">
        <w:rPr>
          <w:sz w:val="24"/>
          <w:szCs w:val="24"/>
        </w:rPr>
        <w:t xml:space="preserve">, </w:t>
      </w:r>
      <w:r w:rsidRPr="00D3622E">
        <w:rPr>
          <w:sz w:val="24"/>
          <w:szCs w:val="24"/>
        </w:rPr>
        <w:t>M. (2014</w:t>
      </w:r>
      <w:r w:rsidR="00DF4F92" w:rsidRPr="00D3622E">
        <w:rPr>
          <w:sz w:val="24"/>
          <w:szCs w:val="24"/>
        </w:rPr>
        <w:t>a</w:t>
      </w:r>
      <w:r w:rsidRPr="00D3622E">
        <w:rPr>
          <w:sz w:val="24"/>
          <w:szCs w:val="24"/>
        </w:rPr>
        <w:t>).</w:t>
      </w:r>
      <w:r w:rsidR="00D23DAD" w:rsidRPr="00D3622E">
        <w:rPr>
          <w:sz w:val="24"/>
          <w:szCs w:val="24"/>
        </w:rPr>
        <w:t xml:space="preserve"> From Biosemiotics to code b</w:t>
      </w:r>
      <w:r w:rsidRPr="00D3622E">
        <w:rPr>
          <w:sz w:val="24"/>
          <w:szCs w:val="24"/>
        </w:rPr>
        <w:t xml:space="preserve">iology. </w:t>
      </w:r>
      <w:r w:rsidRPr="00D3622E">
        <w:rPr>
          <w:i/>
          <w:sz w:val="24"/>
          <w:szCs w:val="24"/>
        </w:rPr>
        <w:t>Biological Theory</w:t>
      </w:r>
      <w:r w:rsidRPr="00D3622E">
        <w:rPr>
          <w:sz w:val="24"/>
          <w:szCs w:val="24"/>
        </w:rPr>
        <w:t>, 9(2), 239–249.</w:t>
      </w:r>
    </w:p>
    <w:p w14:paraId="419B9ED3" w14:textId="77777777" w:rsidR="00DF4F92" w:rsidRPr="00D3622E" w:rsidRDefault="00DF4F92" w:rsidP="0051461D">
      <w:pPr>
        <w:ind w:left="57" w:right="57"/>
        <w:jc w:val="both"/>
        <w:rPr>
          <w:sz w:val="24"/>
          <w:szCs w:val="24"/>
        </w:rPr>
      </w:pPr>
      <w:r w:rsidRPr="00D3622E">
        <w:rPr>
          <w:sz w:val="24"/>
          <w:szCs w:val="24"/>
        </w:rPr>
        <w:t>Barbieri</w:t>
      </w:r>
      <w:r w:rsidR="00B144C9" w:rsidRPr="00D3622E">
        <w:rPr>
          <w:sz w:val="24"/>
          <w:szCs w:val="24"/>
        </w:rPr>
        <w:t>,</w:t>
      </w:r>
      <w:r w:rsidRPr="00D3622E">
        <w:rPr>
          <w:sz w:val="24"/>
          <w:szCs w:val="24"/>
        </w:rPr>
        <w:t xml:space="preserve"> M. (2014b). </w:t>
      </w:r>
      <w:r w:rsidR="00D23DAD" w:rsidRPr="00D3622E">
        <w:rPr>
          <w:sz w:val="24"/>
          <w:szCs w:val="24"/>
        </w:rPr>
        <w:t>Introduction to code b</w:t>
      </w:r>
      <w:r w:rsidRPr="00D3622E">
        <w:rPr>
          <w:sz w:val="24"/>
          <w:szCs w:val="24"/>
        </w:rPr>
        <w:t xml:space="preserve">iology. </w:t>
      </w:r>
      <w:r w:rsidRPr="00D3622E">
        <w:rPr>
          <w:i/>
          <w:sz w:val="24"/>
          <w:szCs w:val="24"/>
        </w:rPr>
        <w:t>Biosemiotics</w:t>
      </w:r>
      <w:r w:rsidRPr="00D3622E">
        <w:rPr>
          <w:sz w:val="24"/>
          <w:szCs w:val="24"/>
        </w:rPr>
        <w:t>, 7(2), 167–179.</w:t>
      </w:r>
    </w:p>
    <w:p w14:paraId="0A28EDB5" w14:textId="14CBE561" w:rsidR="00B144C9" w:rsidRPr="00D3622E" w:rsidRDefault="00B144C9" w:rsidP="00B144C9">
      <w:pPr>
        <w:ind w:left="57" w:right="57"/>
        <w:jc w:val="both"/>
        <w:rPr>
          <w:sz w:val="24"/>
          <w:szCs w:val="24"/>
        </w:rPr>
      </w:pPr>
      <w:r w:rsidRPr="00D3622E">
        <w:rPr>
          <w:sz w:val="24"/>
          <w:szCs w:val="24"/>
        </w:rPr>
        <w:t>Barbieri, M. (2015). Code biology – A new science of life. Dordrecht</w:t>
      </w:r>
      <w:r w:rsidR="00D3622E">
        <w:rPr>
          <w:sz w:val="24"/>
          <w:szCs w:val="24"/>
        </w:rPr>
        <w:t>,</w:t>
      </w:r>
      <w:r w:rsidRPr="00D3622E">
        <w:rPr>
          <w:sz w:val="24"/>
          <w:szCs w:val="24"/>
        </w:rPr>
        <w:t xml:space="preserve"> London</w:t>
      </w:r>
      <w:r w:rsidR="00D3622E">
        <w:rPr>
          <w:sz w:val="24"/>
          <w:szCs w:val="24"/>
        </w:rPr>
        <w:t>,</w:t>
      </w:r>
      <w:r w:rsidRPr="00D3622E">
        <w:rPr>
          <w:sz w:val="24"/>
          <w:szCs w:val="24"/>
        </w:rPr>
        <w:t xml:space="preserve"> New York: Springer.</w:t>
      </w:r>
    </w:p>
    <w:p w14:paraId="5F33DF31" w14:textId="3A080A05" w:rsidR="0051461D" w:rsidRPr="00D3622E" w:rsidRDefault="0051461D" w:rsidP="0051461D">
      <w:pPr>
        <w:ind w:left="57" w:right="57"/>
        <w:jc w:val="both"/>
        <w:rPr>
          <w:sz w:val="24"/>
          <w:szCs w:val="24"/>
        </w:rPr>
      </w:pPr>
      <w:r w:rsidRPr="00D3622E">
        <w:rPr>
          <w:sz w:val="24"/>
          <w:szCs w:val="24"/>
        </w:rPr>
        <w:t>Blædel, N. (1988).</w:t>
      </w:r>
      <w:r w:rsidRPr="00D3622E">
        <w:rPr>
          <w:i/>
          <w:sz w:val="24"/>
          <w:szCs w:val="24"/>
        </w:rPr>
        <w:t xml:space="preserve"> Harmony and </w:t>
      </w:r>
      <w:r w:rsidR="002E0A8C" w:rsidRPr="00D3622E">
        <w:rPr>
          <w:i/>
          <w:sz w:val="24"/>
          <w:szCs w:val="24"/>
        </w:rPr>
        <w:t>u</w:t>
      </w:r>
      <w:r w:rsidRPr="00D3622E">
        <w:rPr>
          <w:i/>
          <w:sz w:val="24"/>
          <w:szCs w:val="24"/>
        </w:rPr>
        <w:t xml:space="preserve">nity. The </w:t>
      </w:r>
      <w:r w:rsidR="002E0A8C" w:rsidRPr="00D3622E">
        <w:rPr>
          <w:i/>
          <w:sz w:val="24"/>
          <w:szCs w:val="24"/>
        </w:rPr>
        <w:t>l</w:t>
      </w:r>
      <w:r w:rsidRPr="00D3622E">
        <w:rPr>
          <w:i/>
          <w:sz w:val="24"/>
          <w:szCs w:val="24"/>
        </w:rPr>
        <w:t>ife of Niels Bohr</w:t>
      </w:r>
      <w:r w:rsidRPr="00D3622E">
        <w:rPr>
          <w:sz w:val="24"/>
          <w:szCs w:val="24"/>
        </w:rPr>
        <w:t>. London</w:t>
      </w:r>
      <w:r w:rsidR="00D3622E">
        <w:rPr>
          <w:sz w:val="24"/>
          <w:szCs w:val="24"/>
        </w:rPr>
        <w:t>,</w:t>
      </w:r>
      <w:r w:rsidRPr="00D3622E">
        <w:rPr>
          <w:sz w:val="24"/>
          <w:szCs w:val="24"/>
        </w:rPr>
        <w:t xml:space="preserve"> Berlin</w:t>
      </w:r>
      <w:r w:rsidR="00D3622E">
        <w:rPr>
          <w:sz w:val="24"/>
          <w:szCs w:val="24"/>
        </w:rPr>
        <w:t>,</w:t>
      </w:r>
      <w:r w:rsidRPr="00D3622E">
        <w:rPr>
          <w:sz w:val="24"/>
          <w:szCs w:val="24"/>
        </w:rPr>
        <w:t xml:space="preserve"> New York: Springer Verlag.</w:t>
      </w:r>
    </w:p>
    <w:p w14:paraId="5E299D39" w14:textId="50F142B9" w:rsidR="0051461D" w:rsidRPr="00D3622E" w:rsidRDefault="0051461D" w:rsidP="0051461D">
      <w:pPr>
        <w:ind w:left="57" w:right="57"/>
        <w:jc w:val="both"/>
        <w:rPr>
          <w:rStyle w:val="Hypertextovodkaz"/>
          <w:sz w:val="24"/>
          <w:szCs w:val="24"/>
        </w:rPr>
      </w:pPr>
      <w:r w:rsidRPr="00D3622E">
        <w:rPr>
          <w:sz w:val="24"/>
          <w:szCs w:val="24"/>
        </w:rPr>
        <w:t xml:space="preserve">Bohr, N. (1962). </w:t>
      </w:r>
      <w:r w:rsidRPr="00D3622E">
        <w:rPr>
          <w:iCs/>
          <w:sz w:val="24"/>
          <w:szCs w:val="24"/>
        </w:rPr>
        <w:t xml:space="preserve">Oral </w:t>
      </w:r>
      <w:r w:rsidR="002E0A8C" w:rsidRPr="00D3622E">
        <w:rPr>
          <w:iCs/>
          <w:sz w:val="24"/>
          <w:szCs w:val="24"/>
        </w:rPr>
        <w:t>h</w:t>
      </w:r>
      <w:r w:rsidRPr="00D3622E">
        <w:rPr>
          <w:iCs/>
          <w:sz w:val="24"/>
          <w:szCs w:val="24"/>
        </w:rPr>
        <w:t xml:space="preserve">istory </w:t>
      </w:r>
      <w:r w:rsidR="002E0A8C" w:rsidRPr="00D3622E">
        <w:rPr>
          <w:iCs/>
          <w:sz w:val="24"/>
          <w:szCs w:val="24"/>
        </w:rPr>
        <w:t>t</w:t>
      </w:r>
      <w:r w:rsidRPr="00D3622E">
        <w:rPr>
          <w:iCs/>
          <w:sz w:val="24"/>
          <w:szCs w:val="24"/>
        </w:rPr>
        <w:t>ranscript – Niels Bohr</w:t>
      </w:r>
      <w:r w:rsidRPr="00D3622E">
        <w:rPr>
          <w:sz w:val="24"/>
          <w:szCs w:val="24"/>
        </w:rPr>
        <w:t xml:space="preserve">, 1962. Interview with Niels Bohr by T. S. Kuhn, L. Rosenfeld, E. Rüdinger and A. Petersen </w:t>
      </w:r>
      <w:r w:rsidRPr="00D3622E">
        <w:rPr>
          <w:rStyle w:val="bold"/>
          <w:sz w:val="24"/>
          <w:szCs w:val="24"/>
        </w:rPr>
        <w:t xml:space="preserve">at </w:t>
      </w:r>
      <w:r w:rsidRPr="00D3622E">
        <w:rPr>
          <w:sz w:val="24"/>
          <w:szCs w:val="24"/>
        </w:rPr>
        <w:t xml:space="preserve">Prof. Bohr’s </w:t>
      </w:r>
      <w:r w:rsidR="002E0A8C" w:rsidRPr="00D3622E">
        <w:rPr>
          <w:sz w:val="24"/>
          <w:szCs w:val="24"/>
        </w:rPr>
        <w:t>o</w:t>
      </w:r>
      <w:r w:rsidRPr="00D3622E">
        <w:rPr>
          <w:sz w:val="24"/>
          <w:szCs w:val="24"/>
        </w:rPr>
        <w:t xml:space="preserve">ffice, Carlsberg, Copenhagen, Denmark. </w:t>
      </w:r>
      <w:r w:rsidRPr="000B3708">
        <w:rPr>
          <w:sz w:val="24"/>
          <w:szCs w:val="24"/>
        </w:rPr>
        <w:t>http://www.aip.org/history/ohilist/4517_1.html</w:t>
      </w:r>
      <w:r w:rsidRPr="00D3622E">
        <w:rPr>
          <w:sz w:val="24"/>
          <w:szCs w:val="24"/>
        </w:rPr>
        <w:t>.</w:t>
      </w:r>
      <w:r w:rsidR="002E0A8C" w:rsidRPr="00D3622E">
        <w:rPr>
          <w:sz w:val="24"/>
          <w:szCs w:val="24"/>
        </w:rPr>
        <w:t xml:space="preserve"> Accessed 10 September 2016.</w:t>
      </w:r>
    </w:p>
    <w:p w14:paraId="531CF273" w14:textId="77777777" w:rsidR="00821D99" w:rsidRPr="00D3622E" w:rsidRDefault="00821D99" w:rsidP="00821D99">
      <w:pPr>
        <w:ind w:left="57" w:right="57"/>
        <w:jc w:val="both"/>
        <w:rPr>
          <w:sz w:val="24"/>
          <w:szCs w:val="24"/>
        </w:rPr>
      </w:pPr>
      <w:r w:rsidRPr="00D3622E">
        <w:rPr>
          <w:sz w:val="24"/>
          <w:szCs w:val="24"/>
        </w:rPr>
        <w:t xml:space="preserve">Bohr, N. (1972–2008). </w:t>
      </w:r>
      <w:r w:rsidRPr="00D3622E">
        <w:rPr>
          <w:i/>
          <w:sz w:val="24"/>
          <w:szCs w:val="24"/>
        </w:rPr>
        <w:t>Collected works. Volume 1–13</w:t>
      </w:r>
      <w:r w:rsidRPr="00D3622E">
        <w:rPr>
          <w:sz w:val="24"/>
          <w:szCs w:val="24"/>
        </w:rPr>
        <w:t>. Amsterdam</w:t>
      </w:r>
      <w:r>
        <w:rPr>
          <w:sz w:val="24"/>
          <w:szCs w:val="24"/>
        </w:rPr>
        <w:t>,</w:t>
      </w:r>
      <w:r w:rsidRPr="00D3622E">
        <w:rPr>
          <w:sz w:val="24"/>
          <w:szCs w:val="24"/>
        </w:rPr>
        <w:t xml:space="preserve"> New York</w:t>
      </w:r>
      <w:r>
        <w:rPr>
          <w:sz w:val="24"/>
          <w:szCs w:val="24"/>
        </w:rPr>
        <w:t>,</w:t>
      </w:r>
      <w:r w:rsidRPr="00D3622E">
        <w:rPr>
          <w:sz w:val="24"/>
          <w:szCs w:val="24"/>
        </w:rPr>
        <w:t xml:space="preserve"> Oxford</w:t>
      </w:r>
      <w:r>
        <w:rPr>
          <w:sz w:val="24"/>
          <w:szCs w:val="24"/>
        </w:rPr>
        <w:t>,</w:t>
      </w:r>
      <w:r w:rsidRPr="00D3622E">
        <w:rPr>
          <w:sz w:val="24"/>
          <w:szCs w:val="24"/>
        </w:rPr>
        <w:t xml:space="preserve"> Tokyo: North-Holland Publishing Company, Elsevier.</w:t>
      </w:r>
    </w:p>
    <w:p w14:paraId="7D816D78" w14:textId="3E17F65F" w:rsidR="0051461D" w:rsidRPr="00D3622E" w:rsidRDefault="0051461D" w:rsidP="0051461D">
      <w:pPr>
        <w:ind w:left="57" w:right="57"/>
        <w:jc w:val="both"/>
        <w:rPr>
          <w:sz w:val="24"/>
          <w:szCs w:val="24"/>
        </w:rPr>
      </w:pPr>
      <w:r w:rsidRPr="00D3622E">
        <w:rPr>
          <w:sz w:val="24"/>
          <w:szCs w:val="24"/>
        </w:rPr>
        <w:t xml:space="preserve">Camilleri, K. (2009). </w:t>
      </w:r>
      <w:r w:rsidRPr="00D3622E">
        <w:rPr>
          <w:i/>
          <w:sz w:val="24"/>
          <w:szCs w:val="24"/>
        </w:rPr>
        <w:t xml:space="preserve">Heisenberg and the </w:t>
      </w:r>
      <w:r w:rsidR="00B5016B" w:rsidRPr="00D3622E">
        <w:rPr>
          <w:i/>
          <w:sz w:val="24"/>
          <w:szCs w:val="24"/>
        </w:rPr>
        <w:t>i</w:t>
      </w:r>
      <w:r w:rsidRPr="00D3622E">
        <w:rPr>
          <w:i/>
          <w:sz w:val="24"/>
          <w:szCs w:val="24"/>
        </w:rPr>
        <w:t xml:space="preserve">nterpretation of </w:t>
      </w:r>
      <w:r w:rsidR="00B5016B" w:rsidRPr="00D3622E">
        <w:rPr>
          <w:i/>
          <w:sz w:val="24"/>
          <w:szCs w:val="24"/>
        </w:rPr>
        <w:t>q</w:t>
      </w:r>
      <w:r w:rsidRPr="00D3622E">
        <w:rPr>
          <w:i/>
          <w:sz w:val="24"/>
          <w:szCs w:val="24"/>
        </w:rPr>
        <w:t xml:space="preserve">uantum </w:t>
      </w:r>
      <w:r w:rsidR="00B5016B" w:rsidRPr="00D3622E">
        <w:rPr>
          <w:i/>
          <w:sz w:val="24"/>
          <w:szCs w:val="24"/>
        </w:rPr>
        <w:t>m</w:t>
      </w:r>
      <w:r w:rsidRPr="00D3622E">
        <w:rPr>
          <w:i/>
          <w:sz w:val="24"/>
          <w:szCs w:val="24"/>
        </w:rPr>
        <w:t xml:space="preserve">echanics. The </w:t>
      </w:r>
      <w:r w:rsidR="00B5016B" w:rsidRPr="00D3622E">
        <w:rPr>
          <w:i/>
          <w:sz w:val="24"/>
          <w:szCs w:val="24"/>
        </w:rPr>
        <w:t>p</w:t>
      </w:r>
      <w:r w:rsidRPr="00D3622E">
        <w:rPr>
          <w:i/>
          <w:sz w:val="24"/>
          <w:szCs w:val="24"/>
        </w:rPr>
        <w:t xml:space="preserve">hysicist as </w:t>
      </w:r>
      <w:r w:rsidR="00B5016B" w:rsidRPr="00D3622E">
        <w:rPr>
          <w:i/>
          <w:sz w:val="24"/>
          <w:szCs w:val="24"/>
        </w:rPr>
        <w:t>p</w:t>
      </w:r>
      <w:r w:rsidRPr="00D3622E">
        <w:rPr>
          <w:i/>
          <w:sz w:val="24"/>
          <w:szCs w:val="24"/>
        </w:rPr>
        <w:t>hilosopher</w:t>
      </w:r>
      <w:r w:rsidRPr="00D3622E">
        <w:rPr>
          <w:sz w:val="24"/>
          <w:szCs w:val="24"/>
        </w:rPr>
        <w:t>. Cambridge</w:t>
      </w:r>
      <w:r w:rsidR="000B3708">
        <w:rPr>
          <w:sz w:val="24"/>
          <w:szCs w:val="24"/>
        </w:rPr>
        <w:t>,</w:t>
      </w:r>
      <w:r w:rsidRPr="00D3622E">
        <w:rPr>
          <w:sz w:val="24"/>
          <w:szCs w:val="24"/>
        </w:rPr>
        <w:t xml:space="preserve"> New York: Cambridge University Press.</w:t>
      </w:r>
    </w:p>
    <w:p w14:paraId="695185A9" w14:textId="7C1D10CA" w:rsidR="00726525" w:rsidRPr="00D3622E" w:rsidRDefault="0051461D" w:rsidP="00726525">
      <w:pPr>
        <w:ind w:left="57" w:right="57"/>
        <w:jc w:val="both"/>
        <w:rPr>
          <w:sz w:val="24"/>
          <w:szCs w:val="24"/>
        </w:rPr>
      </w:pPr>
      <w:r w:rsidRPr="00D3622E">
        <w:rPr>
          <w:sz w:val="24"/>
          <w:szCs w:val="24"/>
        </w:rPr>
        <w:t xml:space="preserve">Delbrück M. (1934). Delbrück’s letter to Bohr, 30 November 1934. In F. Aaserud &amp; D. </w:t>
      </w:r>
      <w:r w:rsidR="00726525" w:rsidRPr="00D3622E">
        <w:rPr>
          <w:sz w:val="24"/>
          <w:szCs w:val="24"/>
        </w:rPr>
        <w:t xml:space="preserve">Favrholdt (Eds.), </w:t>
      </w:r>
      <w:r w:rsidR="00726525" w:rsidRPr="00D3622E">
        <w:rPr>
          <w:i/>
          <w:iCs/>
          <w:sz w:val="24"/>
          <w:szCs w:val="24"/>
        </w:rPr>
        <w:t>Niels Bohr. Collected works, volume 10, complementarity beyond physics (1928–1962)</w:t>
      </w:r>
      <w:r w:rsidR="00726525" w:rsidRPr="00D3622E">
        <w:rPr>
          <w:sz w:val="24"/>
          <w:szCs w:val="24"/>
        </w:rPr>
        <w:t>. (Pp. 467–469). Amsterdam</w:t>
      </w:r>
      <w:r w:rsidR="000B3708">
        <w:rPr>
          <w:sz w:val="24"/>
          <w:szCs w:val="24"/>
        </w:rPr>
        <w:t>,</w:t>
      </w:r>
      <w:r w:rsidR="00726525" w:rsidRPr="00D3622E">
        <w:rPr>
          <w:sz w:val="24"/>
          <w:szCs w:val="24"/>
        </w:rPr>
        <w:t xml:space="preserve"> New York</w:t>
      </w:r>
      <w:r w:rsidR="000B3708">
        <w:rPr>
          <w:sz w:val="24"/>
          <w:szCs w:val="24"/>
        </w:rPr>
        <w:t>,</w:t>
      </w:r>
      <w:r w:rsidR="00726525" w:rsidRPr="00D3622E">
        <w:rPr>
          <w:sz w:val="24"/>
          <w:szCs w:val="24"/>
        </w:rPr>
        <w:t xml:space="preserve"> Oxford</w:t>
      </w:r>
      <w:r w:rsidR="000B3708">
        <w:rPr>
          <w:sz w:val="24"/>
          <w:szCs w:val="24"/>
        </w:rPr>
        <w:t>,</w:t>
      </w:r>
      <w:r w:rsidR="00726525" w:rsidRPr="00D3622E">
        <w:rPr>
          <w:sz w:val="24"/>
          <w:szCs w:val="24"/>
        </w:rPr>
        <w:t xml:space="preserve"> Tokyo: North-Holland Publishing Company, Elsevier.</w:t>
      </w:r>
    </w:p>
    <w:p w14:paraId="778181FA" w14:textId="43DDA0CC" w:rsidR="004018E8" w:rsidRPr="00D3622E" w:rsidRDefault="004018E8" w:rsidP="004018E8">
      <w:pPr>
        <w:ind w:left="57" w:right="57"/>
        <w:jc w:val="both"/>
        <w:rPr>
          <w:sz w:val="24"/>
          <w:szCs w:val="24"/>
        </w:rPr>
      </w:pPr>
      <w:r w:rsidRPr="00D3622E">
        <w:rPr>
          <w:sz w:val="24"/>
          <w:szCs w:val="24"/>
        </w:rPr>
        <w:t xml:space="preserve">Delbrück, M. (1963). Biophysics. In </w:t>
      </w:r>
      <w:r w:rsidRPr="00D3622E">
        <w:rPr>
          <w:i/>
          <w:sz w:val="24"/>
          <w:szCs w:val="24"/>
        </w:rPr>
        <w:t>Commemoration of the fiftieth anniversary of Niels Bohr’s first papers on atomic constitution</w:t>
      </w:r>
      <w:r w:rsidRPr="00D3622E">
        <w:rPr>
          <w:sz w:val="24"/>
          <w:szCs w:val="24"/>
        </w:rPr>
        <w:t xml:space="preserve">. </w:t>
      </w:r>
      <w:r w:rsidRPr="00D3622E">
        <w:rPr>
          <w:i/>
          <w:sz w:val="24"/>
          <w:szCs w:val="24"/>
        </w:rPr>
        <w:t xml:space="preserve">Held in Copenhagen on 8–15 July, 1963. Session on cosmos and life, on </w:t>
      </w:r>
      <w:r w:rsidR="002B5AAD">
        <w:rPr>
          <w:i/>
          <w:sz w:val="24"/>
          <w:szCs w:val="24"/>
        </w:rPr>
        <w:t>F</w:t>
      </w:r>
      <w:r w:rsidRPr="00D3622E">
        <w:rPr>
          <w:i/>
          <w:sz w:val="24"/>
          <w:szCs w:val="24"/>
        </w:rPr>
        <w:t>riday, 12 July 1963</w:t>
      </w:r>
      <w:r w:rsidRPr="00D3622E">
        <w:rPr>
          <w:sz w:val="24"/>
          <w:szCs w:val="24"/>
        </w:rPr>
        <w:t xml:space="preserve"> (pp. 41–61). Copenhagen: Institut</w:t>
      </w:r>
      <w:r w:rsidR="002B5AAD">
        <w:rPr>
          <w:sz w:val="24"/>
          <w:szCs w:val="24"/>
        </w:rPr>
        <w:t>e</w:t>
      </w:r>
      <w:r w:rsidRPr="00D3622E">
        <w:rPr>
          <w:sz w:val="24"/>
          <w:szCs w:val="24"/>
        </w:rPr>
        <w:t xml:space="preserve"> for Theoretical Physics University of Copenhagen.</w:t>
      </w:r>
    </w:p>
    <w:p w14:paraId="3E644F01" w14:textId="18F2ED4A" w:rsidR="004018E8" w:rsidRPr="00D3622E" w:rsidRDefault="004018E8" w:rsidP="004018E8">
      <w:pPr>
        <w:ind w:left="57" w:right="57"/>
        <w:jc w:val="both"/>
        <w:rPr>
          <w:sz w:val="24"/>
          <w:szCs w:val="24"/>
        </w:rPr>
      </w:pPr>
      <w:r w:rsidRPr="00D3622E">
        <w:rPr>
          <w:sz w:val="24"/>
          <w:szCs w:val="24"/>
        </w:rPr>
        <w:t xml:space="preserve">Delbrück, M. (1976). Light and life III. </w:t>
      </w:r>
      <w:r w:rsidRPr="00D3622E">
        <w:rPr>
          <w:i/>
          <w:sz w:val="24"/>
          <w:szCs w:val="24"/>
        </w:rPr>
        <w:t>Carlsberg research communications</w:t>
      </w:r>
      <w:r w:rsidR="000B3708">
        <w:rPr>
          <w:sz w:val="24"/>
          <w:szCs w:val="24"/>
        </w:rPr>
        <w:t>,</w:t>
      </w:r>
      <w:r w:rsidRPr="00D3622E">
        <w:rPr>
          <w:sz w:val="24"/>
          <w:szCs w:val="24"/>
        </w:rPr>
        <w:t xml:space="preserve"> 41(6), 299–309.</w:t>
      </w:r>
    </w:p>
    <w:p w14:paraId="2937A485" w14:textId="0DD3B817" w:rsidR="004018E8" w:rsidRPr="00D3622E" w:rsidRDefault="004018E8" w:rsidP="004018E8">
      <w:pPr>
        <w:ind w:left="57" w:right="57"/>
        <w:jc w:val="both"/>
        <w:rPr>
          <w:sz w:val="24"/>
          <w:szCs w:val="24"/>
        </w:rPr>
      </w:pPr>
      <w:r w:rsidRPr="00D3622E">
        <w:rPr>
          <w:sz w:val="24"/>
          <w:szCs w:val="24"/>
        </w:rPr>
        <w:t xml:space="preserve">Favareau, D. (2010). Introduction: An Evolutionary history of biosemiotics. In D. Favareau </w:t>
      </w:r>
      <w:r w:rsidRPr="00D3622E">
        <w:rPr>
          <w:sz w:val="24"/>
          <w:szCs w:val="24"/>
        </w:rPr>
        <w:lastRenderedPageBreak/>
        <w:t xml:space="preserve">(Ed.), </w:t>
      </w:r>
      <w:r w:rsidRPr="00D3622E">
        <w:rPr>
          <w:i/>
          <w:sz w:val="24"/>
          <w:szCs w:val="24"/>
        </w:rPr>
        <w:t>Essential readings in biosemiotics. Anthology and commentary</w:t>
      </w:r>
      <w:r w:rsidRPr="00D3622E">
        <w:rPr>
          <w:sz w:val="24"/>
          <w:szCs w:val="24"/>
        </w:rPr>
        <w:t xml:space="preserve"> (pp. 1–79). Dordrecht</w:t>
      </w:r>
      <w:r w:rsidR="000B3708">
        <w:rPr>
          <w:sz w:val="24"/>
          <w:szCs w:val="24"/>
        </w:rPr>
        <w:t>,</w:t>
      </w:r>
      <w:r w:rsidRPr="00D3622E">
        <w:rPr>
          <w:sz w:val="24"/>
          <w:szCs w:val="24"/>
        </w:rPr>
        <w:t xml:space="preserve"> London</w:t>
      </w:r>
      <w:r w:rsidR="000B3708">
        <w:rPr>
          <w:sz w:val="24"/>
          <w:szCs w:val="24"/>
        </w:rPr>
        <w:t>,</w:t>
      </w:r>
      <w:r w:rsidRPr="00D3622E">
        <w:rPr>
          <w:sz w:val="24"/>
          <w:szCs w:val="24"/>
        </w:rPr>
        <w:t xml:space="preserve"> New York: Springer.</w:t>
      </w:r>
    </w:p>
    <w:p w14:paraId="56AF3CE9" w14:textId="10265238" w:rsidR="0051461D" w:rsidRPr="00D3622E" w:rsidRDefault="0051461D" w:rsidP="0051461D">
      <w:pPr>
        <w:ind w:left="57" w:right="57"/>
        <w:jc w:val="both"/>
        <w:rPr>
          <w:sz w:val="24"/>
          <w:szCs w:val="24"/>
        </w:rPr>
      </w:pPr>
      <w:r w:rsidRPr="00D3622E">
        <w:rPr>
          <w:sz w:val="24"/>
          <w:szCs w:val="24"/>
        </w:rPr>
        <w:t xml:space="preserve">Favrholdt, D. (1999). Introduction. In F. Aaserud &amp; D. Favrholdt (Eds.), </w:t>
      </w:r>
      <w:r w:rsidRPr="00D3622E">
        <w:rPr>
          <w:i/>
          <w:iCs/>
          <w:sz w:val="24"/>
          <w:szCs w:val="24"/>
        </w:rPr>
        <w:t xml:space="preserve">Niels Bohr. Collected </w:t>
      </w:r>
      <w:r w:rsidR="00B5016B" w:rsidRPr="00D3622E">
        <w:rPr>
          <w:i/>
          <w:iCs/>
          <w:sz w:val="24"/>
          <w:szCs w:val="24"/>
        </w:rPr>
        <w:t>w</w:t>
      </w:r>
      <w:r w:rsidRPr="00D3622E">
        <w:rPr>
          <w:i/>
          <w:iCs/>
          <w:sz w:val="24"/>
          <w:szCs w:val="24"/>
        </w:rPr>
        <w:t xml:space="preserve">orks, </w:t>
      </w:r>
      <w:r w:rsidR="00B5016B" w:rsidRPr="00D3622E">
        <w:rPr>
          <w:i/>
          <w:iCs/>
          <w:sz w:val="24"/>
          <w:szCs w:val="24"/>
        </w:rPr>
        <w:t>v</w:t>
      </w:r>
      <w:r w:rsidRPr="00D3622E">
        <w:rPr>
          <w:i/>
          <w:iCs/>
          <w:sz w:val="24"/>
          <w:szCs w:val="24"/>
        </w:rPr>
        <w:t xml:space="preserve">olume 10, </w:t>
      </w:r>
      <w:r w:rsidR="00B5016B" w:rsidRPr="00D3622E">
        <w:rPr>
          <w:i/>
          <w:iCs/>
          <w:sz w:val="24"/>
          <w:szCs w:val="24"/>
        </w:rPr>
        <w:t>c</w:t>
      </w:r>
      <w:r w:rsidRPr="00D3622E">
        <w:rPr>
          <w:i/>
          <w:iCs/>
          <w:sz w:val="24"/>
          <w:szCs w:val="24"/>
        </w:rPr>
        <w:t xml:space="preserve">omplementarity beyond </w:t>
      </w:r>
      <w:r w:rsidR="00B5016B" w:rsidRPr="00D3622E">
        <w:rPr>
          <w:i/>
          <w:iCs/>
          <w:sz w:val="24"/>
          <w:szCs w:val="24"/>
        </w:rPr>
        <w:t>p</w:t>
      </w:r>
      <w:r w:rsidRPr="00D3622E">
        <w:rPr>
          <w:i/>
          <w:iCs/>
          <w:sz w:val="24"/>
          <w:szCs w:val="24"/>
        </w:rPr>
        <w:t>hysics (1928–1962)</w:t>
      </w:r>
      <w:r w:rsidRPr="00D3622E">
        <w:rPr>
          <w:sz w:val="24"/>
          <w:szCs w:val="24"/>
        </w:rPr>
        <w:t>. (Pp. 3–26). Amsterdam</w:t>
      </w:r>
      <w:r w:rsidR="000B3708">
        <w:rPr>
          <w:sz w:val="24"/>
          <w:szCs w:val="24"/>
        </w:rPr>
        <w:t>,</w:t>
      </w:r>
      <w:r w:rsidRPr="00D3622E">
        <w:rPr>
          <w:sz w:val="24"/>
          <w:szCs w:val="24"/>
        </w:rPr>
        <w:t xml:space="preserve"> New York</w:t>
      </w:r>
      <w:r w:rsidR="000B3708">
        <w:rPr>
          <w:sz w:val="24"/>
          <w:szCs w:val="24"/>
        </w:rPr>
        <w:t>,</w:t>
      </w:r>
      <w:r w:rsidRPr="00D3622E">
        <w:rPr>
          <w:sz w:val="24"/>
          <w:szCs w:val="24"/>
        </w:rPr>
        <w:t xml:space="preserve"> Oxford</w:t>
      </w:r>
      <w:r w:rsidR="000B3708">
        <w:rPr>
          <w:sz w:val="24"/>
          <w:szCs w:val="24"/>
        </w:rPr>
        <w:t>,</w:t>
      </w:r>
      <w:r w:rsidRPr="00D3622E">
        <w:rPr>
          <w:sz w:val="24"/>
          <w:szCs w:val="24"/>
        </w:rPr>
        <w:t xml:space="preserve"> Tokyo: North-Holland Publishing Company, Elsevier.</w:t>
      </w:r>
    </w:p>
    <w:p w14:paraId="1BC09222" w14:textId="1D2DA311" w:rsidR="0051461D" w:rsidRPr="00D3622E" w:rsidRDefault="0051461D" w:rsidP="0051461D">
      <w:pPr>
        <w:ind w:left="57" w:right="57"/>
        <w:jc w:val="both"/>
        <w:rPr>
          <w:sz w:val="24"/>
          <w:szCs w:val="24"/>
        </w:rPr>
      </w:pPr>
      <w:r w:rsidRPr="00D3622E">
        <w:rPr>
          <w:sz w:val="24"/>
          <w:szCs w:val="24"/>
        </w:rPr>
        <w:t xml:space="preserve">Fischer, E. P. (2007). Max Delbrück. </w:t>
      </w:r>
      <w:r w:rsidRPr="00D3622E">
        <w:rPr>
          <w:i/>
          <w:sz w:val="24"/>
          <w:szCs w:val="24"/>
        </w:rPr>
        <w:t>Genetics</w:t>
      </w:r>
      <w:r w:rsidRPr="00D3622E">
        <w:rPr>
          <w:sz w:val="24"/>
          <w:szCs w:val="24"/>
        </w:rPr>
        <w:t>, 177(10), 673–676.</w:t>
      </w:r>
    </w:p>
    <w:p w14:paraId="45B2F3E0" w14:textId="15F529C2" w:rsidR="0051461D" w:rsidRPr="00D3622E" w:rsidRDefault="0051461D" w:rsidP="0051461D">
      <w:pPr>
        <w:ind w:left="57" w:right="57"/>
        <w:jc w:val="both"/>
        <w:rPr>
          <w:sz w:val="24"/>
          <w:szCs w:val="24"/>
        </w:rPr>
      </w:pPr>
      <w:r w:rsidRPr="00D3622E">
        <w:rPr>
          <w:sz w:val="24"/>
          <w:szCs w:val="24"/>
        </w:rPr>
        <w:t xml:space="preserve">Folse, H. J. (1985). </w:t>
      </w:r>
      <w:r w:rsidRPr="00D3622E">
        <w:rPr>
          <w:i/>
          <w:iCs/>
          <w:sz w:val="24"/>
          <w:szCs w:val="24"/>
        </w:rPr>
        <w:t xml:space="preserve">The </w:t>
      </w:r>
      <w:r w:rsidR="00B5016B" w:rsidRPr="00D3622E">
        <w:rPr>
          <w:i/>
          <w:iCs/>
          <w:sz w:val="24"/>
          <w:szCs w:val="24"/>
        </w:rPr>
        <w:t>p</w:t>
      </w:r>
      <w:r w:rsidRPr="00D3622E">
        <w:rPr>
          <w:i/>
          <w:iCs/>
          <w:sz w:val="24"/>
          <w:szCs w:val="24"/>
        </w:rPr>
        <w:t xml:space="preserve">hilosophy of Niels Bohr, The </w:t>
      </w:r>
      <w:r w:rsidR="00B5016B" w:rsidRPr="00D3622E">
        <w:rPr>
          <w:i/>
          <w:iCs/>
          <w:sz w:val="24"/>
          <w:szCs w:val="24"/>
        </w:rPr>
        <w:t>f</w:t>
      </w:r>
      <w:r w:rsidRPr="00D3622E">
        <w:rPr>
          <w:i/>
          <w:iCs/>
          <w:sz w:val="24"/>
          <w:szCs w:val="24"/>
        </w:rPr>
        <w:t xml:space="preserve">ramework of </w:t>
      </w:r>
      <w:r w:rsidR="00B5016B" w:rsidRPr="00D3622E">
        <w:rPr>
          <w:i/>
          <w:iCs/>
          <w:sz w:val="24"/>
          <w:szCs w:val="24"/>
        </w:rPr>
        <w:t>c</w:t>
      </w:r>
      <w:r w:rsidRPr="00D3622E">
        <w:rPr>
          <w:i/>
          <w:iCs/>
          <w:sz w:val="24"/>
          <w:szCs w:val="24"/>
        </w:rPr>
        <w:t>omplementarity</w:t>
      </w:r>
      <w:r w:rsidRPr="00D3622E">
        <w:rPr>
          <w:sz w:val="24"/>
          <w:szCs w:val="24"/>
        </w:rPr>
        <w:t>. Amsterdam</w:t>
      </w:r>
      <w:r w:rsidR="000B3708">
        <w:rPr>
          <w:sz w:val="24"/>
          <w:szCs w:val="24"/>
        </w:rPr>
        <w:t>,</w:t>
      </w:r>
      <w:r w:rsidRPr="00D3622E">
        <w:rPr>
          <w:sz w:val="24"/>
          <w:szCs w:val="24"/>
        </w:rPr>
        <w:t xml:space="preserve"> Oxford</w:t>
      </w:r>
      <w:r w:rsidR="000B3708">
        <w:rPr>
          <w:sz w:val="24"/>
          <w:szCs w:val="24"/>
        </w:rPr>
        <w:t>,</w:t>
      </w:r>
      <w:r w:rsidRPr="00D3622E">
        <w:rPr>
          <w:sz w:val="24"/>
          <w:szCs w:val="24"/>
        </w:rPr>
        <w:t xml:space="preserve"> New York</w:t>
      </w:r>
      <w:r w:rsidR="000B3708">
        <w:rPr>
          <w:sz w:val="24"/>
          <w:szCs w:val="24"/>
        </w:rPr>
        <w:t>,</w:t>
      </w:r>
      <w:r w:rsidRPr="00D3622E">
        <w:rPr>
          <w:sz w:val="24"/>
          <w:szCs w:val="24"/>
        </w:rPr>
        <w:t xml:space="preserve"> Tokyo: North-Holland Physics Publishing, Elsevier.</w:t>
      </w:r>
    </w:p>
    <w:p w14:paraId="7D42A3D3" w14:textId="77777777" w:rsidR="0051461D" w:rsidRPr="00D3622E" w:rsidRDefault="0051461D" w:rsidP="0051461D">
      <w:pPr>
        <w:ind w:left="57" w:right="57"/>
        <w:jc w:val="both"/>
        <w:rPr>
          <w:sz w:val="24"/>
          <w:szCs w:val="24"/>
        </w:rPr>
      </w:pPr>
      <w:r w:rsidRPr="00D3622E">
        <w:rPr>
          <w:sz w:val="24"/>
          <w:szCs w:val="24"/>
        </w:rPr>
        <w:t xml:space="preserve">Grygar, F. (2014). </w:t>
      </w:r>
      <w:r w:rsidRPr="00D3622E">
        <w:rPr>
          <w:i/>
          <w:sz w:val="24"/>
          <w:szCs w:val="24"/>
        </w:rPr>
        <w:t>Komplementární myšlení Nielse Bohra v kontextu fyziky, filosofie a biologie</w:t>
      </w:r>
      <w:r w:rsidRPr="00D3622E">
        <w:rPr>
          <w:sz w:val="24"/>
          <w:szCs w:val="24"/>
        </w:rPr>
        <w:t>. Červený Kostelec: Pavel Mervart.</w:t>
      </w:r>
    </w:p>
    <w:p w14:paraId="0093D27D" w14:textId="77777777" w:rsidR="0051461D" w:rsidRPr="00D3622E" w:rsidRDefault="0051461D" w:rsidP="0051461D">
      <w:pPr>
        <w:ind w:left="57" w:right="57"/>
        <w:jc w:val="both"/>
        <w:rPr>
          <w:sz w:val="24"/>
          <w:szCs w:val="24"/>
        </w:rPr>
      </w:pPr>
      <w:r w:rsidRPr="00D3622E">
        <w:rPr>
          <w:sz w:val="24"/>
          <w:szCs w:val="24"/>
        </w:rPr>
        <w:t xml:space="preserve">Heelan, P. A. (1965). </w:t>
      </w:r>
      <w:r w:rsidRPr="00D3622E">
        <w:rPr>
          <w:i/>
          <w:iCs/>
          <w:sz w:val="24"/>
          <w:szCs w:val="24"/>
        </w:rPr>
        <w:t xml:space="preserve">Quantum </w:t>
      </w:r>
      <w:r w:rsidR="00B5016B" w:rsidRPr="00D3622E">
        <w:rPr>
          <w:i/>
          <w:iCs/>
          <w:sz w:val="24"/>
          <w:szCs w:val="24"/>
        </w:rPr>
        <w:t>m</w:t>
      </w:r>
      <w:r w:rsidRPr="00D3622E">
        <w:rPr>
          <w:i/>
          <w:iCs/>
          <w:sz w:val="24"/>
          <w:szCs w:val="24"/>
        </w:rPr>
        <w:t xml:space="preserve">echanics and </w:t>
      </w:r>
      <w:r w:rsidR="00B5016B" w:rsidRPr="00D3622E">
        <w:rPr>
          <w:i/>
          <w:iCs/>
          <w:sz w:val="24"/>
          <w:szCs w:val="24"/>
        </w:rPr>
        <w:t>o</w:t>
      </w:r>
      <w:r w:rsidRPr="00D3622E">
        <w:rPr>
          <w:i/>
          <w:iCs/>
          <w:sz w:val="24"/>
          <w:szCs w:val="24"/>
        </w:rPr>
        <w:t xml:space="preserve">bjectivity. A </w:t>
      </w:r>
      <w:r w:rsidR="00B5016B" w:rsidRPr="00D3622E">
        <w:rPr>
          <w:i/>
          <w:iCs/>
          <w:sz w:val="24"/>
          <w:szCs w:val="24"/>
        </w:rPr>
        <w:t>s</w:t>
      </w:r>
      <w:r w:rsidRPr="00D3622E">
        <w:rPr>
          <w:i/>
          <w:iCs/>
          <w:sz w:val="24"/>
          <w:szCs w:val="24"/>
        </w:rPr>
        <w:t xml:space="preserve">tudy of the </w:t>
      </w:r>
      <w:r w:rsidR="00B5016B" w:rsidRPr="00D3622E">
        <w:rPr>
          <w:i/>
          <w:iCs/>
          <w:sz w:val="24"/>
          <w:szCs w:val="24"/>
        </w:rPr>
        <w:t>p</w:t>
      </w:r>
      <w:r w:rsidRPr="00D3622E">
        <w:rPr>
          <w:i/>
          <w:iCs/>
          <w:sz w:val="24"/>
          <w:szCs w:val="24"/>
        </w:rPr>
        <w:t xml:space="preserve">hysical </w:t>
      </w:r>
      <w:r w:rsidR="00B5016B" w:rsidRPr="00D3622E">
        <w:rPr>
          <w:i/>
          <w:iCs/>
          <w:sz w:val="24"/>
          <w:szCs w:val="24"/>
        </w:rPr>
        <w:t>p</w:t>
      </w:r>
      <w:r w:rsidRPr="00D3622E">
        <w:rPr>
          <w:i/>
          <w:iCs/>
          <w:sz w:val="24"/>
          <w:szCs w:val="24"/>
        </w:rPr>
        <w:t>hilosophy of Werner Heisenberg</w:t>
      </w:r>
      <w:r w:rsidRPr="00D3622E">
        <w:rPr>
          <w:sz w:val="24"/>
          <w:szCs w:val="24"/>
        </w:rPr>
        <w:t>. The Hague: Martin Nijhoff.</w:t>
      </w:r>
    </w:p>
    <w:p w14:paraId="41FEAA33" w14:textId="379F6305" w:rsidR="0051461D" w:rsidRPr="00D3622E" w:rsidRDefault="00EE3127" w:rsidP="0051461D">
      <w:pPr>
        <w:ind w:left="57" w:right="57"/>
        <w:jc w:val="both"/>
        <w:rPr>
          <w:sz w:val="24"/>
          <w:szCs w:val="24"/>
        </w:rPr>
      </w:pPr>
      <w:r w:rsidRPr="00D3622E">
        <w:rPr>
          <w:sz w:val="24"/>
          <w:szCs w:val="24"/>
        </w:rPr>
        <w:t>Heelan, P. A. (1988</w:t>
      </w:r>
      <w:r w:rsidR="0051461D" w:rsidRPr="00D3622E">
        <w:rPr>
          <w:sz w:val="24"/>
          <w:szCs w:val="24"/>
        </w:rPr>
        <w:t xml:space="preserve">). </w:t>
      </w:r>
      <w:r w:rsidR="0051461D" w:rsidRPr="00D3622E">
        <w:rPr>
          <w:i/>
          <w:sz w:val="24"/>
          <w:szCs w:val="24"/>
        </w:rPr>
        <w:t xml:space="preserve">Space-perception and the </w:t>
      </w:r>
      <w:r w:rsidR="00B5016B" w:rsidRPr="00D3622E">
        <w:rPr>
          <w:i/>
          <w:sz w:val="24"/>
          <w:szCs w:val="24"/>
        </w:rPr>
        <w:t>p</w:t>
      </w:r>
      <w:r w:rsidR="0051461D" w:rsidRPr="00D3622E">
        <w:rPr>
          <w:i/>
          <w:sz w:val="24"/>
          <w:szCs w:val="24"/>
        </w:rPr>
        <w:t xml:space="preserve">hilosophy of </w:t>
      </w:r>
      <w:r w:rsidR="00B5016B" w:rsidRPr="00D3622E">
        <w:rPr>
          <w:i/>
          <w:sz w:val="24"/>
          <w:szCs w:val="24"/>
        </w:rPr>
        <w:t>s</w:t>
      </w:r>
      <w:r w:rsidR="0051461D" w:rsidRPr="00D3622E">
        <w:rPr>
          <w:i/>
          <w:sz w:val="24"/>
          <w:szCs w:val="24"/>
        </w:rPr>
        <w:t>cience</w:t>
      </w:r>
      <w:r w:rsidR="0051461D" w:rsidRPr="00D3622E">
        <w:rPr>
          <w:sz w:val="24"/>
          <w:szCs w:val="24"/>
        </w:rPr>
        <w:t>. Berkeley</w:t>
      </w:r>
      <w:r w:rsidR="000B3708">
        <w:rPr>
          <w:sz w:val="24"/>
          <w:szCs w:val="24"/>
        </w:rPr>
        <w:t>,</w:t>
      </w:r>
      <w:r w:rsidR="0051461D" w:rsidRPr="00D3622E">
        <w:rPr>
          <w:sz w:val="24"/>
          <w:szCs w:val="24"/>
        </w:rPr>
        <w:t xml:space="preserve"> Los Angeles</w:t>
      </w:r>
      <w:r w:rsidR="000B3708">
        <w:rPr>
          <w:sz w:val="24"/>
          <w:szCs w:val="24"/>
        </w:rPr>
        <w:t>,</w:t>
      </w:r>
      <w:r w:rsidR="0051461D" w:rsidRPr="00D3622E">
        <w:rPr>
          <w:sz w:val="24"/>
          <w:szCs w:val="24"/>
        </w:rPr>
        <w:t xml:space="preserve"> London: University of Califo</w:t>
      </w:r>
      <w:r w:rsidR="000B3708">
        <w:rPr>
          <w:sz w:val="24"/>
          <w:szCs w:val="24"/>
        </w:rPr>
        <w:t>r</w:t>
      </w:r>
      <w:r w:rsidR="0051461D" w:rsidRPr="00D3622E">
        <w:rPr>
          <w:sz w:val="24"/>
          <w:szCs w:val="24"/>
        </w:rPr>
        <w:t>nia Press.</w:t>
      </w:r>
    </w:p>
    <w:p w14:paraId="61D4477C" w14:textId="1BAF5951" w:rsidR="0051461D" w:rsidRPr="00D3622E" w:rsidRDefault="0051461D" w:rsidP="0051461D">
      <w:pPr>
        <w:pStyle w:val="Nadpis3"/>
        <w:shd w:val="clear" w:color="auto" w:fill="FFFFFF"/>
        <w:spacing w:before="0"/>
        <w:ind w:left="57" w:right="57"/>
        <w:jc w:val="both"/>
        <w:textAlignment w:val="baseline"/>
        <w:rPr>
          <w:rFonts w:ascii="Times New Roman" w:eastAsia="Times New Roman" w:hAnsi="Times New Roman" w:cs="Times New Roman"/>
          <w:b w:val="0"/>
          <w:bCs w:val="0"/>
          <w:color w:val="auto"/>
          <w:sz w:val="24"/>
          <w:szCs w:val="24"/>
        </w:rPr>
      </w:pPr>
      <w:r w:rsidRPr="00D3622E">
        <w:rPr>
          <w:rFonts w:ascii="Times New Roman" w:eastAsia="Times New Roman" w:hAnsi="Times New Roman" w:cs="Times New Roman"/>
          <w:b w:val="0"/>
          <w:bCs w:val="0"/>
          <w:color w:val="auto"/>
          <w:sz w:val="24"/>
          <w:szCs w:val="24"/>
        </w:rPr>
        <w:t xml:space="preserve">Heelan, P. A. (2002). Afterword. In B. E. Babich (Ed.), </w:t>
      </w:r>
      <w:r w:rsidRPr="00D3622E">
        <w:rPr>
          <w:rFonts w:ascii="Times New Roman" w:eastAsia="Times New Roman" w:hAnsi="Times New Roman" w:cs="Times New Roman"/>
          <w:b w:val="0"/>
          <w:bCs w:val="0"/>
          <w:i/>
          <w:color w:val="auto"/>
          <w:sz w:val="24"/>
          <w:szCs w:val="24"/>
        </w:rPr>
        <w:t xml:space="preserve">Hermeneutic </w:t>
      </w:r>
      <w:r w:rsidR="00B5016B" w:rsidRPr="00D3622E">
        <w:rPr>
          <w:rFonts w:ascii="Times New Roman" w:eastAsia="Times New Roman" w:hAnsi="Times New Roman" w:cs="Times New Roman"/>
          <w:b w:val="0"/>
          <w:bCs w:val="0"/>
          <w:i/>
          <w:color w:val="auto"/>
          <w:sz w:val="24"/>
          <w:szCs w:val="24"/>
        </w:rPr>
        <w:t>p</w:t>
      </w:r>
      <w:r w:rsidRPr="00D3622E">
        <w:rPr>
          <w:rFonts w:ascii="Times New Roman" w:eastAsia="Times New Roman" w:hAnsi="Times New Roman" w:cs="Times New Roman"/>
          <w:b w:val="0"/>
          <w:bCs w:val="0"/>
          <w:i/>
          <w:color w:val="auto"/>
          <w:sz w:val="24"/>
          <w:szCs w:val="24"/>
        </w:rPr>
        <w:t xml:space="preserve">hilosophy of </w:t>
      </w:r>
      <w:r w:rsidR="00B5016B" w:rsidRPr="00D3622E">
        <w:rPr>
          <w:rFonts w:ascii="Times New Roman" w:eastAsia="Times New Roman" w:hAnsi="Times New Roman" w:cs="Times New Roman"/>
          <w:b w:val="0"/>
          <w:bCs w:val="0"/>
          <w:i/>
          <w:color w:val="auto"/>
          <w:sz w:val="24"/>
          <w:szCs w:val="24"/>
        </w:rPr>
        <w:t>s</w:t>
      </w:r>
      <w:r w:rsidRPr="00D3622E">
        <w:rPr>
          <w:rFonts w:ascii="Times New Roman" w:eastAsia="Times New Roman" w:hAnsi="Times New Roman" w:cs="Times New Roman"/>
          <w:b w:val="0"/>
          <w:bCs w:val="0"/>
          <w:i/>
          <w:color w:val="auto"/>
          <w:sz w:val="24"/>
          <w:szCs w:val="24"/>
        </w:rPr>
        <w:t xml:space="preserve">cience, Van Gogh’s </w:t>
      </w:r>
      <w:r w:rsidR="00B5016B" w:rsidRPr="00D3622E">
        <w:rPr>
          <w:rFonts w:ascii="Times New Roman" w:eastAsia="Times New Roman" w:hAnsi="Times New Roman" w:cs="Times New Roman"/>
          <w:b w:val="0"/>
          <w:bCs w:val="0"/>
          <w:i/>
          <w:color w:val="auto"/>
          <w:sz w:val="24"/>
          <w:szCs w:val="24"/>
        </w:rPr>
        <w:t>e</w:t>
      </w:r>
      <w:r w:rsidRPr="00D3622E">
        <w:rPr>
          <w:rFonts w:ascii="Times New Roman" w:eastAsia="Times New Roman" w:hAnsi="Times New Roman" w:cs="Times New Roman"/>
          <w:b w:val="0"/>
          <w:bCs w:val="0"/>
          <w:i/>
          <w:color w:val="auto"/>
          <w:sz w:val="24"/>
          <w:szCs w:val="24"/>
        </w:rPr>
        <w:t xml:space="preserve">yes, and </w:t>
      </w:r>
      <w:r w:rsidR="00B5016B" w:rsidRPr="00D3622E">
        <w:rPr>
          <w:rFonts w:ascii="Times New Roman" w:eastAsia="Times New Roman" w:hAnsi="Times New Roman" w:cs="Times New Roman"/>
          <w:b w:val="0"/>
          <w:bCs w:val="0"/>
          <w:i/>
          <w:color w:val="auto"/>
          <w:sz w:val="24"/>
          <w:szCs w:val="24"/>
        </w:rPr>
        <w:t>god – E</w:t>
      </w:r>
      <w:r w:rsidRPr="00D3622E">
        <w:rPr>
          <w:rFonts w:ascii="Times New Roman" w:eastAsia="Times New Roman" w:hAnsi="Times New Roman" w:cs="Times New Roman"/>
          <w:b w:val="0"/>
          <w:bCs w:val="0"/>
          <w:i/>
          <w:color w:val="auto"/>
          <w:sz w:val="24"/>
          <w:szCs w:val="24"/>
        </w:rPr>
        <w:t xml:space="preserve">ssays in honor of Patrick A. Heelan </w:t>
      </w:r>
      <w:r w:rsidRPr="00D3622E">
        <w:rPr>
          <w:rFonts w:ascii="Times New Roman" w:eastAsia="Times New Roman" w:hAnsi="Times New Roman" w:cs="Times New Roman"/>
          <w:b w:val="0"/>
          <w:bCs w:val="0"/>
          <w:color w:val="auto"/>
          <w:sz w:val="24"/>
          <w:szCs w:val="24"/>
        </w:rPr>
        <w:t>(pp. 445–459). Washington</w:t>
      </w:r>
      <w:r w:rsidR="000B3708">
        <w:rPr>
          <w:rFonts w:ascii="Times New Roman" w:eastAsia="Times New Roman" w:hAnsi="Times New Roman" w:cs="Times New Roman"/>
          <w:b w:val="0"/>
          <w:bCs w:val="0"/>
          <w:color w:val="auto"/>
          <w:sz w:val="24"/>
          <w:szCs w:val="24"/>
        </w:rPr>
        <w:t>,</w:t>
      </w:r>
      <w:r w:rsidRPr="00D3622E">
        <w:rPr>
          <w:rFonts w:ascii="Times New Roman" w:eastAsia="Times New Roman" w:hAnsi="Times New Roman" w:cs="Times New Roman"/>
          <w:b w:val="0"/>
          <w:bCs w:val="0"/>
          <w:color w:val="auto"/>
          <w:sz w:val="24"/>
          <w:szCs w:val="24"/>
        </w:rPr>
        <w:t xml:space="preserve"> Dordrecht: Kluwer Academic Publishers.</w:t>
      </w:r>
    </w:p>
    <w:p w14:paraId="27C74700" w14:textId="77777777" w:rsidR="0051461D" w:rsidRPr="00D3622E" w:rsidRDefault="0051461D" w:rsidP="0051461D">
      <w:pPr>
        <w:pStyle w:val="Nadpis3"/>
        <w:shd w:val="clear" w:color="auto" w:fill="FFFFFF"/>
        <w:spacing w:before="0"/>
        <w:ind w:left="57" w:right="57"/>
        <w:jc w:val="both"/>
        <w:textAlignment w:val="baseline"/>
        <w:rPr>
          <w:rFonts w:ascii="Times New Roman" w:eastAsia="Times New Roman" w:hAnsi="Times New Roman" w:cs="Times New Roman"/>
          <w:b w:val="0"/>
          <w:bCs w:val="0"/>
          <w:color w:val="auto"/>
          <w:sz w:val="24"/>
          <w:szCs w:val="24"/>
        </w:rPr>
      </w:pPr>
      <w:r w:rsidRPr="00D3622E">
        <w:rPr>
          <w:rFonts w:ascii="Times New Roman" w:eastAsia="Times New Roman" w:hAnsi="Times New Roman" w:cs="Times New Roman"/>
          <w:b w:val="0"/>
          <w:bCs w:val="0"/>
          <w:color w:val="auto"/>
          <w:sz w:val="24"/>
          <w:szCs w:val="24"/>
        </w:rPr>
        <w:t xml:space="preserve">Heelan, P. A. (2016). </w:t>
      </w:r>
      <w:r w:rsidRPr="00D3622E">
        <w:rPr>
          <w:rFonts w:ascii="Times New Roman" w:eastAsia="Times New Roman" w:hAnsi="Times New Roman" w:cs="Times New Roman"/>
          <w:b w:val="0"/>
          <w:bCs w:val="0"/>
          <w:i/>
          <w:color w:val="auto"/>
          <w:sz w:val="24"/>
          <w:szCs w:val="24"/>
        </w:rPr>
        <w:t xml:space="preserve">The Observable: Heisenberg’s </w:t>
      </w:r>
      <w:r w:rsidR="00B5016B" w:rsidRPr="00D3622E">
        <w:rPr>
          <w:rFonts w:ascii="Times New Roman" w:eastAsia="Times New Roman" w:hAnsi="Times New Roman" w:cs="Times New Roman"/>
          <w:b w:val="0"/>
          <w:bCs w:val="0"/>
          <w:i/>
          <w:color w:val="auto"/>
          <w:sz w:val="24"/>
          <w:szCs w:val="24"/>
        </w:rPr>
        <w:t>p</w:t>
      </w:r>
      <w:r w:rsidRPr="00D3622E">
        <w:rPr>
          <w:rFonts w:ascii="Times New Roman" w:eastAsia="Times New Roman" w:hAnsi="Times New Roman" w:cs="Times New Roman"/>
          <w:b w:val="0"/>
          <w:bCs w:val="0"/>
          <w:i/>
          <w:color w:val="auto"/>
          <w:sz w:val="24"/>
          <w:szCs w:val="24"/>
        </w:rPr>
        <w:t xml:space="preserve">hilosophy of </w:t>
      </w:r>
      <w:r w:rsidR="00B5016B" w:rsidRPr="00D3622E">
        <w:rPr>
          <w:rFonts w:ascii="Times New Roman" w:eastAsia="Times New Roman" w:hAnsi="Times New Roman" w:cs="Times New Roman"/>
          <w:b w:val="0"/>
          <w:bCs w:val="0"/>
          <w:i/>
          <w:color w:val="auto"/>
          <w:sz w:val="24"/>
          <w:szCs w:val="24"/>
        </w:rPr>
        <w:t>q</w:t>
      </w:r>
      <w:r w:rsidRPr="00D3622E">
        <w:rPr>
          <w:rFonts w:ascii="Times New Roman" w:eastAsia="Times New Roman" w:hAnsi="Times New Roman" w:cs="Times New Roman"/>
          <w:b w:val="0"/>
          <w:bCs w:val="0"/>
          <w:i/>
          <w:color w:val="auto"/>
          <w:sz w:val="24"/>
          <w:szCs w:val="24"/>
        </w:rPr>
        <w:t xml:space="preserve">uantum </w:t>
      </w:r>
      <w:r w:rsidR="00B5016B" w:rsidRPr="00D3622E">
        <w:rPr>
          <w:rFonts w:ascii="Times New Roman" w:eastAsia="Times New Roman" w:hAnsi="Times New Roman" w:cs="Times New Roman"/>
          <w:b w:val="0"/>
          <w:bCs w:val="0"/>
          <w:i/>
          <w:color w:val="auto"/>
          <w:sz w:val="24"/>
          <w:szCs w:val="24"/>
        </w:rPr>
        <w:t>m</w:t>
      </w:r>
      <w:r w:rsidRPr="00D3622E">
        <w:rPr>
          <w:rFonts w:ascii="Times New Roman" w:eastAsia="Times New Roman" w:hAnsi="Times New Roman" w:cs="Times New Roman"/>
          <w:b w:val="0"/>
          <w:bCs w:val="0"/>
          <w:i/>
          <w:color w:val="auto"/>
          <w:sz w:val="24"/>
          <w:szCs w:val="24"/>
        </w:rPr>
        <w:t>echanics</w:t>
      </w:r>
      <w:r w:rsidRPr="00D3622E">
        <w:rPr>
          <w:rFonts w:ascii="Times New Roman" w:eastAsia="Times New Roman" w:hAnsi="Times New Roman" w:cs="Times New Roman"/>
          <w:b w:val="0"/>
          <w:bCs w:val="0"/>
          <w:color w:val="auto"/>
          <w:sz w:val="24"/>
          <w:szCs w:val="24"/>
        </w:rPr>
        <w:t>. New York: Peter Lang Publishing Inc.</w:t>
      </w:r>
    </w:p>
    <w:p w14:paraId="22FB9482" w14:textId="77777777" w:rsidR="00282C10" w:rsidRPr="00D3622E" w:rsidRDefault="0051461D" w:rsidP="00BB7C43">
      <w:pPr>
        <w:pStyle w:val="Nadpis3"/>
        <w:shd w:val="clear" w:color="auto" w:fill="FFFFFF"/>
        <w:spacing w:before="0"/>
        <w:ind w:left="57" w:right="57"/>
        <w:jc w:val="both"/>
        <w:textAlignment w:val="baseline"/>
        <w:rPr>
          <w:rFonts w:ascii="Times New Roman" w:eastAsia="Times New Roman" w:hAnsi="Times New Roman" w:cs="Times New Roman"/>
          <w:b w:val="0"/>
          <w:bCs w:val="0"/>
          <w:color w:val="auto"/>
          <w:sz w:val="24"/>
          <w:szCs w:val="24"/>
        </w:rPr>
      </w:pPr>
      <w:r w:rsidRPr="00D3622E">
        <w:rPr>
          <w:rFonts w:ascii="Times New Roman" w:eastAsia="Times New Roman" w:hAnsi="Times New Roman" w:cs="Times New Roman"/>
          <w:b w:val="0"/>
          <w:bCs w:val="0"/>
          <w:color w:val="auto"/>
          <w:sz w:val="24"/>
          <w:szCs w:val="24"/>
        </w:rPr>
        <w:t xml:space="preserve">Heidegger, M. (1962). </w:t>
      </w:r>
      <w:r w:rsidRPr="00D3622E">
        <w:rPr>
          <w:rFonts w:ascii="Times New Roman" w:eastAsia="Times New Roman" w:hAnsi="Times New Roman" w:cs="Times New Roman"/>
          <w:b w:val="0"/>
          <w:bCs w:val="0"/>
          <w:i/>
          <w:color w:val="auto"/>
          <w:sz w:val="24"/>
          <w:szCs w:val="24"/>
        </w:rPr>
        <w:t xml:space="preserve">Being and </w:t>
      </w:r>
      <w:r w:rsidR="00B5016B" w:rsidRPr="00D3622E">
        <w:rPr>
          <w:rFonts w:ascii="Times New Roman" w:eastAsia="Times New Roman" w:hAnsi="Times New Roman" w:cs="Times New Roman"/>
          <w:b w:val="0"/>
          <w:bCs w:val="0"/>
          <w:i/>
          <w:color w:val="auto"/>
          <w:sz w:val="24"/>
          <w:szCs w:val="24"/>
        </w:rPr>
        <w:t>t</w:t>
      </w:r>
      <w:r w:rsidRPr="00D3622E">
        <w:rPr>
          <w:rFonts w:ascii="Times New Roman" w:eastAsia="Times New Roman" w:hAnsi="Times New Roman" w:cs="Times New Roman"/>
          <w:b w:val="0"/>
          <w:bCs w:val="0"/>
          <w:i/>
          <w:color w:val="auto"/>
          <w:sz w:val="24"/>
          <w:szCs w:val="24"/>
        </w:rPr>
        <w:t>ime</w:t>
      </w:r>
      <w:r w:rsidRPr="00D3622E">
        <w:rPr>
          <w:rFonts w:ascii="Times New Roman" w:eastAsia="Times New Roman" w:hAnsi="Times New Roman" w:cs="Times New Roman"/>
          <w:b w:val="0"/>
          <w:bCs w:val="0"/>
          <w:color w:val="auto"/>
          <w:sz w:val="24"/>
          <w:szCs w:val="24"/>
        </w:rPr>
        <w:t>. Oxford: Blackwell Publishing.</w:t>
      </w:r>
    </w:p>
    <w:p w14:paraId="287CF9F9" w14:textId="77777777" w:rsidR="00282C10" w:rsidRPr="00D3622E" w:rsidRDefault="00282C10" w:rsidP="00BB7C43">
      <w:pPr>
        <w:pStyle w:val="Nadpis3"/>
        <w:shd w:val="clear" w:color="auto" w:fill="FFFFFF"/>
        <w:spacing w:before="0"/>
        <w:ind w:left="57" w:right="57"/>
        <w:jc w:val="both"/>
        <w:textAlignment w:val="baseline"/>
        <w:rPr>
          <w:rFonts w:ascii="Times New Roman" w:eastAsia="Times New Roman" w:hAnsi="Times New Roman" w:cs="Times New Roman"/>
          <w:b w:val="0"/>
          <w:bCs w:val="0"/>
          <w:color w:val="auto"/>
          <w:sz w:val="24"/>
          <w:szCs w:val="24"/>
        </w:rPr>
      </w:pPr>
      <w:r w:rsidRPr="00D3622E">
        <w:rPr>
          <w:rFonts w:ascii="Times New Roman" w:eastAsia="Times New Roman" w:hAnsi="Times New Roman" w:cs="Times New Roman"/>
          <w:b w:val="0"/>
          <w:bCs w:val="0"/>
          <w:color w:val="auto"/>
          <w:sz w:val="24"/>
          <w:szCs w:val="24"/>
        </w:rPr>
        <w:t xml:space="preserve">Heidegger, M. (1982). The nature of language. In M. Heidegger, </w:t>
      </w:r>
      <w:r w:rsidRPr="00D3622E">
        <w:rPr>
          <w:rFonts w:ascii="Times New Roman" w:eastAsia="Times New Roman" w:hAnsi="Times New Roman" w:cs="Times New Roman"/>
          <w:b w:val="0"/>
          <w:bCs w:val="0"/>
          <w:i/>
          <w:color w:val="auto"/>
          <w:sz w:val="24"/>
          <w:szCs w:val="24"/>
        </w:rPr>
        <w:t>On the way of language</w:t>
      </w:r>
      <w:r w:rsidR="004973A4" w:rsidRPr="00D3622E">
        <w:rPr>
          <w:rFonts w:ascii="Times New Roman" w:eastAsia="Times New Roman" w:hAnsi="Times New Roman" w:cs="Times New Roman"/>
          <w:b w:val="0"/>
          <w:bCs w:val="0"/>
          <w:i/>
          <w:color w:val="auto"/>
          <w:sz w:val="24"/>
          <w:szCs w:val="24"/>
        </w:rPr>
        <w:t xml:space="preserve"> </w:t>
      </w:r>
      <w:r w:rsidR="004973A4" w:rsidRPr="00D3622E">
        <w:rPr>
          <w:rFonts w:ascii="Times New Roman" w:eastAsia="Times New Roman" w:hAnsi="Times New Roman" w:cs="Times New Roman"/>
          <w:b w:val="0"/>
          <w:bCs w:val="0"/>
          <w:color w:val="auto"/>
          <w:sz w:val="24"/>
          <w:szCs w:val="24"/>
        </w:rPr>
        <w:t>(pp. 57–108).</w:t>
      </w:r>
      <w:r w:rsidRPr="00D3622E">
        <w:rPr>
          <w:rFonts w:ascii="Times New Roman" w:eastAsia="Times New Roman" w:hAnsi="Times New Roman" w:cs="Times New Roman"/>
          <w:b w:val="0"/>
          <w:bCs w:val="0"/>
          <w:color w:val="auto"/>
          <w:sz w:val="24"/>
          <w:szCs w:val="24"/>
        </w:rPr>
        <w:t xml:space="preserve"> New York: Harper.</w:t>
      </w:r>
    </w:p>
    <w:p w14:paraId="5D8E8884" w14:textId="5FBF89A1" w:rsidR="00BB7C43" w:rsidRPr="00D3622E" w:rsidRDefault="00BB7C43" w:rsidP="00BB7C43">
      <w:pPr>
        <w:pStyle w:val="Nadpis3"/>
        <w:shd w:val="clear" w:color="auto" w:fill="FFFFFF"/>
        <w:spacing w:before="0"/>
        <w:ind w:left="57" w:right="57"/>
        <w:jc w:val="both"/>
        <w:textAlignment w:val="baseline"/>
        <w:rPr>
          <w:rFonts w:ascii="Times New Roman" w:eastAsia="Times New Roman" w:hAnsi="Times New Roman" w:cs="Times New Roman"/>
          <w:b w:val="0"/>
          <w:bCs w:val="0"/>
          <w:color w:val="auto"/>
          <w:sz w:val="24"/>
          <w:szCs w:val="24"/>
        </w:rPr>
      </w:pPr>
      <w:r w:rsidRPr="00D3622E">
        <w:rPr>
          <w:rFonts w:ascii="Times New Roman" w:eastAsia="Times New Roman" w:hAnsi="Times New Roman" w:cs="Times New Roman"/>
          <w:b w:val="0"/>
          <w:bCs w:val="0"/>
          <w:color w:val="auto"/>
          <w:sz w:val="24"/>
          <w:szCs w:val="24"/>
        </w:rPr>
        <w:t xml:space="preserve">Heidegger, M. (2001). </w:t>
      </w:r>
      <w:r w:rsidRPr="00D3622E">
        <w:rPr>
          <w:rFonts w:ascii="Times New Roman" w:eastAsia="Times New Roman" w:hAnsi="Times New Roman" w:cs="Times New Roman"/>
          <w:b w:val="0"/>
          <w:bCs w:val="0"/>
          <w:i/>
          <w:color w:val="auto"/>
          <w:sz w:val="24"/>
          <w:szCs w:val="24"/>
        </w:rPr>
        <w:t xml:space="preserve">The </w:t>
      </w:r>
      <w:r w:rsidR="00B5016B" w:rsidRPr="00D3622E">
        <w:rPr>
          <w:rFonts w:ascii="Times New Roman" w:eastAsia="Times New Roman" w:hAnsi="Times New Roman" w:cs="Times New Roman"/>
          <w:b w:val="0"/>
          <w:bCs w:val="0"/>
          <w:i/>
          <w:color w:val="auto"/>
          <w:sz w:val="24"/>
          <w:szCs w:val="24"/>
        </w:rPr>
        <w:t>f</w:t>
      </w:r>
      <w:r w:rsidRPr="00D3622E">
        <w:rPr>
          <w:rFonts w:ascii="Times New Roman" w:eastAsia="Times New Roman" w:hAnsi="Times New Roman" w:cs="Times New Roman"/>
          <w:b w:val="0"/>
          <w:bCs w:val="0"/>
          <w:i/>
          <w:color w:val="auto"/>
          <w:sz w:val="24"/>
          <w:szCs w:val="24"/>
        </w:rPr>
        <w:t xml:space="preserve">undamental </w:t>
      </w:r>
      <w:r w:rsidR="00B5016B" w:rsidRPr="00D3622E">
        <w:rPr>
          <w:rFonts w:ascii="Times New Roman" w:eastAsia="Times New Roman" w:hAnsi="Times New Roman" w:cs="Times New Roman"/>
          <w:b w:val="0"/>
          <w:bCs w:val="0"/>
          <w:i/>
          <w:color w:val="auto"/>
          <w:sz w:val="24"/>
          <w:szCs w:val="24"/>
        </w:rPr>
        <w:t>c</w:t>
      </w:r>
      <w:r w:rsidRPr="00D3622E">
        <w:rPr>
          <w:rFonts w:ascii="Times New Roman" w:eastAsia="Times New Roman" w:hAnsi="Times New Roman" w:cs="Times New Roman"/>
          <w:b w:val="0"/>
          <w:bCs w:val="0"/>
          <w:i/>
          <w:color w:val="auto"/>
          <w:sz w:val="24"/>
          <w:szCs w:val="24"/>
        </w:rPr>
        <w:t xml:space="preserve">oncepts of </w:t>
      </w:r>
      <w:r w:rsidR="00B5016B" w:rsidRPr="00D3622E">
        <w:rPr>
          <w:rFonts w:ascii="Times New Roman" w:eastAsia="Times New Roman" w:hAnsi="Times New Roman" w:cs="Times New Roman"/>
          <w:b w:val="0"/>
          <w:bCs w:val="0"/>
          <w:i/>
          <w:color w:val="auto"/>
          <w:sz w:val="24"/>
          <w:szCs w:val="24"/>
        </w:rPr>
        <w:t>m</w:t>
      </w:r>
      <w:r w:rsidRPr="00D3622E">
        <w:rPr>
          <w:rFonts w:ascii="Times New Roman" w:eastAsia="Times New Roman" w:hAnsi="Times New Roman" w:cs="Times New Roman"/>
          <w:b w:val="0"/>
          <w:bCs w:val="0"/>
          <w:i/>
          <w:color w:val="auto"/>
          <w:sz w:val="24"/>
          <w:szCs w:val="24"/>
        </w:rPr>
        <w:t xml:space="preserve">etaphysics. World, </w:t>
      </w:r>
      <w:r w:rsidR="00B5016B" w:rsidRPr="00D3622E">
        <w:rPr>
          <w:rFonts w:ascii="Times New Roman" w:eastAsia="Times New Roman" w:hAnsi="Times New Roman" w:cs="Times New Roman"/>
          <w:b w:val="0"/>
          <w:bCs w:val="0"/>
          <w:i/>
          <w:color w:val="auto"/>
          <w:sz w:val="24"/>
          <w:szCs w:val="24"/>
        </w:rPr>
        <w:t>f</w:t>
      </w:r>
      <w:r w:rsidRPr="00D3622E">
        <w:rPr>
          <w:rFonts w:ascii="Times New Roman" w:eastAsia="Times New Roman" w:hAnsi="Times New Roman" w:cs="Times New Roman"/>
          <w:b w:val="0"/>
          <w:bCs w:val="0"/>
          <w:i/>
          <w:color w:val="auto"/>
          <w:sz w:val="24"/>
          <w:szCs w:val="24"/>
        </w:rPr>
        <w:t xml:space="preserve">initude, </w:t>
      </w:r>
      <w:r w:rsidR="00B5016B" w:rsidRPr="00D3622E">
        <w:rPr>
          <w:rFonts w:ascii="Times New Roman" w:eastAsia="Times New Roman" w:hAnsi="Times New Roman" w:cs="Times New Roman"/>
          <w:b w:val="0"/>
          <w:bCs w:val="0"/>
          <w:i/>
          <w:color w:val="auto"/>
          <w:sz w:val="24"/>
          <w:szCs w:val="24"/>
        </w:rPr>
        <w:t>s</w:t>
      </w:r>
      <w:r w:rsidRPr="00D3622E">
        <w:rPr>
          <w:rFonts w:ascii="Times New Roman" w:eastAsia="Times New Roman" w:hAnsi="Times New Roman" w:cs="Times New Roman"/>
          <w:b w:val="0"/>
          <w:bCs w:val="0"/>
          <w:i/>
          <w:color w:val="auto"/>
          <w:sz w:val="24"/>
          <w:szCs w:val="24"/>
        </w:rPr>
        <w:t>olitude</w:t>
      </w:r>
      <w:r w:rsidRPr="00D3622E">
        <w:rPr>
          <w:rFonts w:ascii="Times New Roman" w:eastAsia="Times New Roman" w:hAnsi="Times New Roman" w:cs="Times New Roman"/>
          <w:b w:val="0"/>
          <w:bCs w:val="0"/>
          <w:color w:val="auto"/>
          <w:sz w:val="24"/>
          <w:szCs w:val="24"/>
        </w:rPr>
        <w:t>. Bloomington</w:t>
      </w:r>
      <w:r w:rsidR="000B3708">
        <w:rPr>
          <w:rFonts w:ascii="Times New Roman" w:eastAsia="Times New Roman" w:hAnsi="Times New Roman" w:cs="Times New Roman"/>
          <w:b w:val="0"/>
          <w:bCs w:val="0"/>
          <w:color w:val="auto"/>
          <w:sz w:val="24"/>
          <w:szCs w:val="24"/>
        </w:rPr>
        <w:t>,</w:t>
      </w:r>
      <w:r w:rsidRPr="00D3622E">
        <w:rPr>
          <w:rFonts w:ascii="Times New Roman" w:eastAsia="Times New Roman" w:hAnsi="Times New Roman" w:cs="Times New Roman"/>
          <w:b w:val="0"/>
          <w:bCs w:val="0"/>
          <w:color w:val="auto"/>
          <w:sz w:val="24"/>
          <w:szCs w:val="24"/>
        </w:rPr>
        <w:t xml:space="preserve"> Indianapolis: Indiana University Press.</w:t>
      </w:r>
    </w:p>
    <w:p w14:paraId="40181F99" w14:textId="77777777" w:rsidR="007B40C3" w:rsidRPr="00D3622E" w:rsidRDefault="007B40C3" w:rsidP="0051461D">
      <w:pPr>
        <w:ind w:left="57" w:right="57"/>
        <w:jc w:val="both"/>
        <w:rPr>
          <w:sz w:val="24"/>
          <w:szCs w:val="24"/>
        </w:rPr>
      </w:pPr>
      <w:r w:rsidRPr="00D3622E">
        <w:rPr>
          <w:sz w:val="24"/>
          <w:szCs w:val="24"/>
        </w:rPr>
        <w:t xml:space="preserve">Heisenberg, W. (1949). </w:t>
      </w:r>
      <w:r w:rsidRPr="00D3622E">
        <w:rPr>
          <w:i/>
          <w:sz w:val="24"/>
          <w:szCs w:val="24"/>
        </w:rPr>
        <w:t xml:space="preserve">The </w:t>
      </w:r>
      <w:r w:rsidR="00B5016B" w:rsidRPr="00D3622E">
        <w:rPr>
          <w:i/>
          <w:sz w:val="24"/>
          <w:szCs w:val="24"/>
        </w:rPr>
        <w:t>p</w:t>
      </w:r>
      <w:r w:rsidRPr="00D3622E">
        <w:rPr>
          <w:i/>
          <w:sz w:val="24"/>
          <w:szCs w:val="24"/>
        </w:rPr>
        <w:t xml:space="preserve">hysical </w:t>
      </w:r>
      <w:r w:rsidR="00B5016B" w:rsidRPr="00D3622E">
        <w:rPr>
          <w:i/>
          <w:sz w:val="24"/>
          <w:szCs w:val="24"/>
        </w:rPr>
        <w:t>p</w:t>
      </w:r>
      <w:r w:rsidRPr="00D3622E">
        <w:rPr>
          <w:i/>
          <w:sz w:val="24"/>
          <w:szCs w:val="24"/>
        </w:rPr>
        <w:t xml:space="preserve">rinciples of the </w:t>
      </w:r>
      <w:r w:rsidR="00B5016B" w:rsidRPr="00D3622E">
        <w:rPr>
          <w:i/>
          <w:sz w:val="24"/>
          <w:szCs w:val="24"/>
        </w:rPr>
        <w:t>q</w:t>
      </w:r>
      <w:r w:rsidRPr="00D3622E">
        <w:rPr>
          <w:i/>
          <w:sz w:val="24"/>
          <w:szCs w:val="24"/>
        </w:rPr>
        <w:t xml:space="preserve">uantum </w:t>
      </w:r>
      <w:r w:rsidR="00B5016B" w:rsidRPr="00D3622E">
        <w:rPr>
          <w:i/>
          <w:sz w:val="24"/>
          <w:szCs w:val="24"/>
        </w:rPr>
        <w:t>t</w:t>
      </w:r>
      <w:r w:rsidRPr="00D3622E">
        <w:rPr>
          <w:i/>
          <w:sz w:val="24"/>
          <w:szCs w:val="24"/>
        </w:rPr>
        <w:t>heory</w:t>
      </w:r>
      <w:r w:rsidRPr="00D3622E">
        <w:rPr>
          <w:rStyle w:val="st"/>
          <w:sz w:val="24"/>
          <w:szCs w:val="24"/>
        </w:rPr>
        <w:t>. New York: Dover Publications.</w:t>
      </w:r>
    </w:p>
    <w:p w14:paraId="7880FCC8" w14:textId="6AE956CD" w:rsidR="0051461D" w:rsidRPr="00D3622E" w:rsidRDefault="0051461D" w:rsidP="0051461D">
      <w:pPr>
        <w:pStyle w:val="Nadpis3"/>
        <w:shd w:val="clear" w:color="auto" w:fill="FFFFFF"/>
        <w:spacing w:before="0"/>
        <w:ind w:left="57" w:right="57"/>
        <w:jc w:val="both"/>
        <w:textAlignment w:val="baseline"/>
        <w:rPr>
          <w:rFonts w:ascii="Times New Roman" w:eastAsia="Times New Roman" w:hAnsi="Times New Roman" w:cs="Times New Roman"/>
          <w:b w:val="0"/>
          <w:bCs w:val="0"/>
          <w:color w:val="auto"/>
          <w:sz w:val="24"/>
          <w:szCs w:val="24"/>
        </w:rPr>
      </w:pPr>
      <w:r w:rsidRPr="00D3622E">
        <w:rPr>
          <w:rFonts w:ascii="Times New Roman" w:eastAsia="Times New Roman" w:hAnsi="Times New Roman" w:cs="Times New Roman"/>
          <w:b w:val="0"/>
          <w:bCs w:val="0"/>
          <w:color w:val="auto"/>
          <w:sz w:val="24"/>
          <w:szCs w:val="24"/>
        </w:rPr>
        <w:t xml:space="preserve">Heisenberg, W. (1958). </w:t>
      </w:r>
      <w:r w:rsidRPr="00D3622E">
        <w:rPr>
          <w:rFonts w:ascii="Times New Roman" w:eastAsia="Times New Roman" w:hAnsi="Times New Roman" w:cs="Times New Roman"/>
          <w:b w:val="0"/>
          <w:bCs w:val="0"/>
          <w:i/>
          <w:color w:val="auto"/>
          <w:sz w:val="24"/>
          <w:szCs w:val="24"/>
        </w:rPr>
        <w:t xml:space="preserve">Physics and </w:t>
      </w:r>
      <w:r w:rsidR="00B5016B" w:rsidRPr="00D3622E">
        <w:rPr>
          <w:rFonts w:ascii="Times New Roman" w:eastAsia="Times New Roman" w:hAnsi="Times New Roman" w:cs="Times New Roman"/>
          <w:b w:val="0"/>
          <w:bCs w:val="0"/>
          <w:i/>
          <w:color w:val="auto"/>
          <w:sz w:val="24"/>
          <w:szCs w:val="24"/>
        </w:rPr>
        <w:t>p</w:t>
      </w:r>
      <w:r w:rsidRPr="00D3622E">
        <w:rPr>
          <w:rFonts w:ascii="Times New Roman" w:eastAsia="Times New Roman" w:hAnsi="Times New Roman" w:cs="Times New Roman"/>
          <w:b w:val="0"/>
          <w:bCs w:val="0"/>
          <w:i/>
          <w:color w:val="auto"/>
          <w:sz w:val="24"/>
          <w:szCs w:val="24"/>
        </w:rPr>
        <w:t xml:space="preserve">hilosophy. The </w:t>
      </w:r>
      <w:r w:rsidR="00B5016B" w:rsidRPr="00D3622E">
        <w:rPr>
          <w:rFonts w:ascii="Times New Roman" w:eastAsia="Times New Roman" w:hAnsi="Times New Roman" w:cs="Times New Roman"/>
          <w:b w:val="0"/>
          <w:bCs w:val="0"/>
          <w:i/>
          <w:color w:val="auto"/>
          <w:sz w:val="24"/>
          <w:szCs w:val="24"/>
        </w:rPr>
        <w:t>r</w:t>
      </w:r>
      <w:r w:rsidRPr="00D3622E">
        <w:rPr>
          <w:rFonts w:ascii="Times New Roman" w:eastAsia="Times New Roman" w:hAnsi="Times New Roman" w:cs="Times New Roman"/>
          <w:b w:val="0"/>
          <w:bCs w:val="0"/>
          <w:i/>
          <w:color w:val="auto"/>
          <w:sz w:val="24"/>
          <w:szCs w:val="24"/>
        </w:rPr>
        <w:t xml:space="preserve">evolution in </w:t>
      </w:r>
      <w:r w:rsidR="00B5016B" w:rsidRPr="00D3622E">
        <w:rPr>
          <w:rFonts w:ascii="Times New Roman" w:eastAsia="Times New Roman" w:hAnsi="Times New Roman" w:cs="Times New Roman"/>
          <w:b w:val="0"/>
          <w:bCs w:val="0"/>
          <w:i/>
          <w:color w:val="auto"/>
          <w:sz w:val="24"/>
          <w:szCs w:val="24"/>
        </w:rPr>
        <w:t>m</w:t>
      </w:r>
      <w:r w:rsidRPr="00D3622E">
        <w:rPr>
          <w:rFonts w:ascii="Times New Roman" w:eastAsia="Times New Roman" w:hAnsi="Times New Roman" w:cs="Times New Roman"/>
          <w:b w:val="0"/>
          <w:bCs w:val="0"/>
          <w:i/>
          <w:color w:val="auto"/>
          <w:sz w:val="24"/>
          <w:szCs w:val="24"/>
        </w:rPr>
        <w:t xml:space="preserve">odern </w:t>
      </w:r>
      <w:r w:rsidR="00B5016B" w:rsidRPr="00D3622E">
        <w:rPr>
          <w:rFonts w:ascii="Times New Roman" w:eastAsia="Times New Roman" w:hAnsi="Times New Roman" w:cs="Times New Roman"/>
          <w:b w:val="0"/>
          <w:bCs w:val="0"/>
          <w:i/>
          <w:color w:val="auto"/>
          <w:sz w:val="24"/>
          <w:szCs w:val="24"/>
        </w:rPr>
        <w:t>s</w:t>
      </w:r>
      <w:r w:rsidRPr="00D3622E">
        <w:rPr>
          <w:rFonts w:ascii="Times New Roman" w:eastAsia="Times New Roman" w:hAnsi="Times New Roman" w:cs="Times New Roman"/>
          <w:b w:val="0"/>
          <w:bCs w:val="0"/>
          <w:i/>
          <w:color w:val="auto"/>
          <w:sz w:val="24"/>
          <w:szCs w:val="24"/>
        </w:rPr>
        <w:t>cience</w:t>
      </w:r>
      <w:r w:rsidRPr="00D3622E">
        <w:rPr>
          <w:rFonts w:ascii="Times New Roman" w:eastAsia="Times New Roman" w:hAnsi="Times New Roman" w:cs="Times New Roman"/>
          <w:b w:val="0"/>
          <w:bCs w:val="0"/>
          <w:color w:val="auto"/>
          <w:sz w:val="24"/>
          <w:szCs w:val="24"/>
        </w:rPr>
        <w:t>. New York</w:t>
      </w:r>
      <w:r w:rsidR="000B3708">
        <w:rPr>
          <w:rFonts w:ascii="Times New Roman" w:eastAsia="Times New Roman" w:hAnsi="Times New Roman" w:cs="Times New Roman"/>
          <w:b w:val="0"/>
          <w:bCs w:val="0"/>
          <w:color w:val="auto"/>
          <w:sz w:val="24"/>
          <w:szCs w:val="24"/>
        </w:rPr>
        <w:t>,</w:t>
      </w:r>
      <w:r w:rsidRPr="00D3622E">
        <w:rPr>
          <w:rFonts w:ascii="Times New Roman" w:eastAsia="Times New Roman" w:hAnsi="Times New Roman" w:cs="Times New Roman"/>
          <w:b w:val="0"/>
          <w:bCs w:val="0"/>
          <w:color w:val="auto"/>
          <w:sz w:val="24"/>
          <w:szCs w:val="24"/>
        </w:rPr>
        <w:t xml:space="preserve"> London: Harper &amp; Brothers Publishers.</w:t>
      </w:r>
    </w:p>
    <w:p w14:paraId="076E7A73" w14:textId="38E1397E" w:rsidR="0051461D" w:rsidRPr="00D3622E" w:rsidRDefault="0051461D" w:rsidP="0051461D">
      <w:pPr>
        <w:ind w:left="57" w:right="57"/>
        <w:jc w:val="both"/>
        <w:rPr>
          <w:sz w:val="24"/>
          <w:szCs w:val="24"/>
        </w:rPr>
      </w:pPr>
      <w:r w:rsidRPr="00D3622E">
        <w:rPr>
          <w:sz w:val="24"/>
          <w:szCs w:val="24"/>
        </w:rPr>
        <w:t xml:space="preserve">Heisenberg, W. (1971). </w:t>
      </w:r>
      <w:r w:rsidRPr="00D3622E">
        <w:rPr>
          <w:i/>
          <w:sz w:val="24"/>
          <w:szCs w:val="24"/>
        </w:rPr>
        <w:t xml:space="preserve">Physics and </w:t>
      </w:r>
      <w:r w:rsidR="00B5016B" w:rsidRPr="00D3622E">
        <w:rPr>
          <w:i/>
          <w:sz w:val="24"/>
          <w:szCs w:val="24"/>
        </w:rPr>
        <w:t>b</w:t>
      </w:r>
      <w:r w:rsidRPr="00D3622E">
        <w:rPr>
          <w:i/>
          <w:sz w:val="24"/>
          <w:szCs w:val="24"/>
        </w:rPr>
        <w:t xml:space="preserve">eyond. Encounters and </w:t>
      </w:r>
      <w:r w:rsidR="00B5016B" w:rsidRPr="00D3622E">
        <w:rPr>
          <w:i/>
          <w:sz w:val="24"/>
          <w:szCs w:val="24"/>
        </w:rPr>
        <w:t>c</w:t>
      </w:r>
      <w:r w:rsidRPr="00D3622E">
        <w:rPr>
          <w:i/>
          <w:sz w:val="24"/>
          <w:szCs w:val="24"/>
        </w:rPr>
        <w:t>onversations</w:t>
      </w:r>
      <w:r w:rsidRPr="00D3622E">
        <w:rPr>
          <w:sz w:val="24"/>
          <w:szCs w:val="24"/>
        </w:rPr>
        <w:t>. New York</w:t>
      </w:r>
      <w:r w:rsidR="000B3708">
        <w:rPr>
          <w:sz w:val="24"/>
          <w:szCs w:val="24"/>
        </w:rPr>
        <w:t>,</w:t>
      </w:r>
      <w:r w:rsidRPr="00D3622E">
        <w:rPr>
          <w:sz w:val="24"/>
          <w:szCs w:val="24"/>
        </w:rPr>
        <w:t xml:space="preserve"> Evanston</w:t>
      </w:r>
      <w:r w:rsidR="000B3708">
        <w:rPr>
          <w:sz w:val="24"/>
          <w:szCs w:val="24"/>
        </w:rPr>
        <w:t>,</w:t>
      </w:r>
      <w:r w:rsidRPr="00D3622E">
        <w:rPr>
          <w:sz w:val="24"/>
          <w:szCs w:val="24"/>
        </w:rPr>
        <w:t xml:space="preserve"> London: Harper &amp; Row, Publishers. </w:t>
      </w:r>
    </w:p>
    <w:p w14:paraId="345C2F92" w14:textId="27A24974" w:rsidR="00912130" w:rsidRPr="00D3622E" w:rsidRDefault="00912130" w:rsidP="00912130">
      <w:pPr>
        <w:ind w:left="57" w:right="57"/>
        <w:rPr>
          <w:sz w:val="24"/>
          <w:szCs w:val="24"/>
        </w:rPr>
      </w:pPr>
      <w:r w:rsidRPr="00D3622E">
        <w:rPr>
          <w:sz w:val="24"/>
          <w:szCs w:val="24"/>
        </w:rPr>
        <w:t xml:space="preserve">Hoffmeyer, J. (2007). Biosemiotics. In P. Bouissac (ed.), </w:t>
      </w:r>
      <w:r w:rsidRPr="00D3622E">
        <w:rPr>
          <w:i/>
          <w:sz w:val="24"/>
          <w:szCs w:val="24"/>
        </w:rPr>
        <w:t>Encyclopedia of semiotics</w:t>
      </w:r>
      <w:r w:rsidR="00EE71BF" w:rsidRPr="00D3622E">
        <w:rPr>
          <w:sz w:val="24"/>
          <w:szCs w:val="24"/>
        </w:rPr>
        <w:t xml:space="preserve"> (p. 4).</w:t>
      </w:r>
      <w:r w:rsidRPr="00D3622E">
        <w:rPr>
          <w:sz w:val="24"/>
          <w:szCs w:val="24"/>
        </w:rPr>
        <w:t xml:space="preserve"> </w:t>
      </w:r>
      <w:r w:rsidRPr="000B3708">
        <w:rPr>
          <w:sz w:val="24"/>
          <w:szCs w:val="24"/>
        </w:rPr>
        <w:t>http://www.oxfordreference.com/view/10.1093/acref/9780195120905.001.0001/acref-9780195120905</w:t>
      </w:r>
      <w:r w:rsidRPr="00D3622E">
        <w:rPr>
          <w:sz w:val="24"/>
          <w:szCs w:val="24"/>
        </w:rPr>
        <w:t xml:space="preserve"> Accessed 10 October 2016.</w:t>
      </w:r>
    </w:p>
    <w:p w14:paraId="4F99CACE" w14:textId="33A78B7E" w:rsidR="0051461D" w:rsidRPr="00D3622E" w:rsidRDefault="0051461D" w:rsidP="0051461D">
      <w:pPr>
        <w:ind w:left="57" w:right="57"/>
        <w:jc w:val="both"/>
        <w:rPr>
          <w:sz w:val="24"/>
          <w:szCs w:val="24"/>
        </w:rPr>
      </w:pPr>
      <w:r w:rsidRPr="00D3622E">
        <w:rPr>
          <w:sz w:val="24"/>
          <w:szCs w:val="24"/>
        </w:rPr>
        <w:t xml:space="preserve">Hoffmeyer, J., Ed. (2008). </w:t>
      </w:r>
      <w:r w:rsidRPr="00D3622E">
        <w:rPr>
          <w:i/>
          <w:sz w:val="24"/>
          <w:szCs w:val="24"/>
        </w:rPr>
        <w:t xml:space="preserve">A Legacy for </w:t>
      </w:r>
      <w:r w:rsidR="00B5016B" w:rsidRPr="00D3622E">
        <w:rPr>
          <w:i/>
          <w:sz w:val="24"/>
          <w:szCs w:val="24"/>
        </w:rPr>
        <w:t>l</w:t>
      </w:r>
      <w:r w:rsidRPr="00D3622E">
        <w:rPr>
          <w:i/>
          <w:sz w:val="24"/>
          <w:szCs w:val="24"/>
        </w:rPr>
        <w:t xml:space="preserve">iving </w:t>
      </w:r>
      <w:r w:rsidR="00B5016B" w:rsidRPr="00D3622E">
        <w:rPr>
          <w:i/>
          <w:sz w:val="24"/>
          <w:szCs w:val="24"/>
        </w:rPr>
        <w:t>s</w:t>
      </w:r>
      <w:r w:rsidRPr="00D3622E">
        <w:rPr>
          <w:i/>
          <w:sz w:val="24"/>
          <w:szCs w:val="24"/>
        </w:rPr>
        <w:t xml:space="preserve">ystems. Gregory Bateson as </w:t>
      </w:r>
      <w:r w:rsidR="00B5016B" w:rsidRPr="00D3622E">
        <w:rPr>
          <w:i/>
          <w:sz w:val="24"/>
          <w:szCs w:val="24"/>
        </w:rPr>
        <w:t>p</w:t>
      </w:r>
      <w:r w:rsidRPr="00D3622E">
        <w:rPr>
          <w:i/>
          <w:sz w:val="24"/>
          <w:szCs w:val="24"/>
        </w:rPr>
        <w:t xml:space="preserve">recursor to </w:t>
      </w:r>
      <w:r w:rsidR="00B5016B" w:rsidRPr="00D3622E">
        <w:rPr>
          <w:i/>
          <w:sz w:val="24"/>
          <w:szCs w:val="24"/>
        </w:rPr>
        <w:t>b</w:t>
      </w:r>
      <w:r w:rsidRPr="00D3622E">
        <w:rPr>
          <w:i/>
          <w:sz w:val="24"/>
          <w:szCs w:val="24"/>
        </w:rPr>
        <w:t>iosemiotics</w:t>
      </w:r>
      <w:r w:rsidRPr="00D3622E">
        <w:rPr>
          <w:sz w:val="24"/>
          <w:szCs w:val="24"/>
        </w:rPr>
        <w:t>. Dordrecht</w:t>
      </w:r>
      <w:r w:rsidR="000B3708">
        <w:rPr>
          <w:sz w:val="24"/>
          <w:szCs w:val="24"/>
        </w:rPr>
        <w:t>,</w:t>
      </w:r>
      <w:r w:rsidRPr="00D3622E">
        <w:rPr>
          <w:sz w:val="24"/>
          <w:szCs w:val="24"/>
        </w:rPr>
        <w:t xml:space="preserve"> London</w:t>
      </w:r>
      <w:r w:rsidR="000B3708">
        <w:rPr>
          <w:sz w:val="24"/>
          <w:szCs w:val="24"/>
        </w:rPr>
        <w:t>,</w:t>
      </w:r>
      <w:r w:rsidRPr="00D3622E">
        <w:rPr>
          <w:sz w:val="24"/>
          <w:szCs w:val="24"/>
        </w:rPr>
        <w:t xml:space="preserve"> New York: Springer.</w:t>
      </w:r>
    </w:p>
    <w:p w14:paraId="5A0627B6" w14:textId="77777777" w:rsidR="008B00AC" w:rsidRPr="00D3622E" w:rsidRDefault="008B00AC" w:rsidP="00D5644E">
      <w:pPr>
        <w:ind w:left="57" w:right="57"/>
        <w:jc w:val="both"/>
        <w:rPr>
          <w:sz w:val="24"/>
          <w:szCs w:val="24"/>
        </w:rPr>
      </w:pPr>
      <w:r w:rsidRPr="00D3622E">
        <w:rPr>
          <w:sz w:val="24"/>
          <w:szCs w:val="24"/>
        </w:rPr>
        <w:t xml:space="preserve">Horský, Z. (1980). </w:t>
      </w:r>
      <w:r w:rsidRPr="00D3622E">
        <w:rPr>
          <w:i/>
          <w:sz w:val="24"/>
          <w:szCs w:val="24"/>
        </w:rPr>
        <w:t>Kepler v Praze</w:t>
      </w:r>
      <w:r w:rsidRPr="00D3622E">
        <w:rPr>
          <w:sz w:val="24"/>
          <w:szCs w:val="24"/>
        </w:rPr>
        <w:t>. Praha: Mladá fronta.</w:t>
      </w:r>
    </w:p>
    <w:p w14:paraId="392E5A04" w14:textId="31D3E2FE" w:rsidR="00D5644E" w:rsidRPr="00D3622E" w:rsidRDefault="00D5644E" w:rsidP="00D5644E">
      <w:pPr>
        <w:ind w:left="57" w:right="57"/>
        <w:jc w:val="both"/>
        <w:rPr>
          <w:sz w:val="24"/>
          <w:szCs w:val="24"/>
        </w:rPr>
      </w:pPr>
      <w:r w:rsidRPr="00D3622E">
        <w:rPr>
          <w:sz w:val="24"/>
          <w:szCs w:val="24"/>
        </w:rPr>
        <w:t xml:space="preserve">Husserl, E. (1970). </w:t>
      </w:r>
      <w:r w:rsidRPr="00D3622E">
        <w:rPr>
          <w:i/>
          <w:sz w:val="24"/>
          <w:szCs w:val="24"/>
        </w:rPr>
        <w:t xml:space="preserve">The </w:t>
      </w:r>
      <w:r w:rsidR="002715C2" w:rsidRPr="00D3622E">
        <w:rPr>
          <w:i/>
          <w:sz w:val="24"/>
          <w:szCs w:val="24"/>
        </w:rPr>
        <w:t xml:space="preserve">crisis </w:t>
      </w:r>
      <w:r w:rsidRPr="00D3622E">
        <w:rPr>
          <w:i/>
          <w:sz w:val="24"/>
          <w:szCs w:val="24"/>
        </w:rPr>
        <w:t xml:space="preserve">of </w:t>
      </w:r>
      <w:r w:rsidR="002B5AAD">
        <w:rPr>
          <w:i/>
          <w:sz w:val="24"/>
          <w:szCs w:val="24"/>
        </w:rPr>
        <w:t>E</w:t>
      </w:r>
      <w:r w:rsidR="002715C2" w:rsidRPr="00D3622E">
        <w:rPr>
          <w:i/>
          <w:sz w:val="24"/>
          <w:szCs w:val="24"/>
        </w:rPr>
        <w:t xml:space="preserve">uropean sciences </w:t>
      </w:r>
      <w:r w:rsidRPr="00D3622E">
        <w:rPr>
          <w:i/>
          <w:sz w:val="24"/>
          <w:szCs w:val="24"/>
        </w:rPr>
        <w:t xml:space="preserve">and </w:t>
      </w:r>
      <w:r w:rsidR="002715C2" w:rsidRPr="00D3622E">
        <w:rPr>
          <w:i/>
          <w:sz w:val="24"/>
          <w:szCs w:val="24"/>
        </w:rPr>
        <w:t>transcendental phenomenology</w:t>
      </w:r>
      <w:r w:rsidRPr="00D3622E">
        <w:rPr>
          <w:i/>
          <w:sz w:val="24"/>
          <w:szCs w:val="24"/>
        </w:rPr>
        <w:t xml:space="preserve">: An </w:t>
      </w:r>
      <w:r w:rsidR="002715C2" w:rsidRPr="00D3622E">
        <w:rPr>
          <w:i/>
          <w:sz w:val="24"/>
          <w:szCs w:val="24"/>
        </w:rPr>
        <w:t xml:space="preserve">introduction </w:t>
      </w:r>
      <w:r w:rsidRPr="00D3622E">
        <w:rPr>
          <w:i/>
          <w:sz w:val="24"/>
          <w:szCs w:val="24"/>
        </w:rPr>
        <w:t xml:space="preserve">to </w:t>
      </w:r>
      <w:r w:rsidR="002715C2" w:rsidRPr="00D3622E">
        <w:rPr>
          <w:i/>
          <w:sz w:val="24"/>
          <w:szCs w:val="24"/>
        </w:rPr>
        <w:t>phenomenological philosophy</w:t>
      </w:r>
      <w:r w:rsidRPr="00D3622E">
        <w:rPr>
          <w:sz w:val="24"/>
          <w:szCs w:val="24"/>
        </w:rPr>
        <w:t>. Evans</w:t>
      </w:r>
      <w:r w:rsidR="000B3708">
        <w:rPr>
          <w:sz w:val="24"/>
          <w:szCs w:val="24"/>
        </w:rPr>
        <w:t>t</w:t>
      </w:r>
      <w:r w:rsidRPr="00D3622E">
        <w:rPr>
          <w:sz w:val="24"/>
          <w:szCs w:val="24"/>
        </w:rPr>
        <w:t>on: Northwestern University Press.</w:t>
      </w:r>
    </w:p>
    <w:p w14:paraId="424030AE" w14:textId="77777777" w:rsidR="002C7144" w:rsidRPr="00D3622E" w:rsidRDefault="002C7144" w:rsidP="002C7144">
      <w:pPr>
        <w:ind w:left="57" w:right="57"/>
        <w:rPr>
          <w:sz w:val="24"/>
          <w:szCs w:val="24"/>
        </w:rPr>
      </w:pPr>
      <w:r w:rsidRPr="00D3622E">
        <w:rPr>
          <w:sz w:val="24"/>
          <w:szCs w:val="24"/>
        </w:rPr>
        <w:t xml:space="preserve">Husserl, E. (1983). </w:t>
      </w:r>
      <w:r w:rsidRPr="00D3622E">
        <w:rPr>
          <w:i/>
          <w:sz w:val="24"/>
          <w:szCs w:val="24"/>
        </w:rPr>
        <w:t xml:space="preserve">Ideas </w:t>
      </w:r>
      <w:r w:rsidR="002715C2" w:rsidRPr="00D3622E">
        <w:rPr>
          <w:i/>
          <w:sz w:val="24"/>
          <w:szCs w:val="24"/>
        </w:rPr>
        <w:t xml:space="preserve">pertaining </w:t>
      </w:r>
      <w:r w:rsidRPr="00D3622E">
        <w:rPr>
          <w:i/>
          <w:sz w:val="24"/>
          <w:szCs w:val="24"/>
        </w:rPr>
        <w:t xml:space="preserve">to a </w:t>
      </w:r>
      <w:r w:rsidR="002715C2" w:rsidRPr="00D3622E">
        <w:rPr>
          <w:i/>
          <w:sz w:val="24"/>
          <w:szCs w:val="24"/>
        </w:rPr>
        <w:t xml:space="preserve">pure phenomenology </w:t>
      </w:r>
      <w:r w:rsidRPr="00D3622E">
        <w:rPr>
          <w:i/>
          <w:sz w:val="24"/>
          <w:szCs w:val="24"/>
        </w:rPr>
        <w:t xml:space="preserve">and to a </w:t>
      </w:r>
      <w:r w:rsidR="002715C2" w:rsidRPr="00D3622E">
        <w:rPr>
          <w:i/>
          <w:sz w:val="24"/>
          <w:szCs w:val="24"/>
        </w:rPr>
        <w:t>phenomenological philosophy</w:t>
      </w:r>
      <w:r w:rsidRPr="00D3622E">
        <w:rPr>
          <w:i/>
          <w:sz w:val="24"/>
          <w:szCs w:val="24"/>
        </w:rPr>
        <w:t xml:space="preserve">. First Book. General </w:t>
      </w:r>
      <w:r w:rsidR="002715C2" w:rsidRPr="00D3622E">
        <w:rPr>
          <w:i/>
          <w:sz w:val="24"/>
          <w:szCs w:val="24"/>
        </w:rPr>
        <w:t xml:space="preserve">introduction </w:t>
      </w:r>
      <w:r w:rsidRPr="00D3622E">
        <w:rPr>
          <w:i/>
          <w:sz w:val="24"/>
          <w:szCs w:val="24"/>
        </w:rPr>
        <w:t xml:space="preserve">to a </w:t>
      </w:r>
      <w:r w:rsidR="002715C2" w:rsidRPr="00D3622E">
        <w:rPr>
          <w:i/>
          <w:sz w:val="24"/>
          <w:szCs w:val="24"/>
        </w:rPr>
        <w:t>pure phenomenology</w:t>
      </w:r>
      <w:r w:rsidRPr="00D3622E">
        <w:rPr>
          <w:sz w:val="24"/>
          <w:szCs w:val="24"/>
        </w:rPr>
        <w:t>. Haag: Martinus Nijhoff.</w:t>
      </w:r>
    </w:p>
    <w:p w14:paraId="33986C43" w14:textId="1AFE60BF" w:rsidR="002C7144" w:rsidRPr="00D3622E" w:rsidRDefault="002C7144" w:rsidP="002C7144">
      <w:pPr>
        <w:ind w:left="57" w:right="57"/>
        <w:rPr>
          <w:sz w:val="24"/>
          <w:szCs w:val="24"/>
        </w:rPr>
      </w:pPr>
      <w:r w:rsidRPr="00D3622E">
        <w:rPr>
          <w:sz w:val="24"/>
          <w:szCs w:val="24"/>
        </w:rPr>
        <w:t xml:space="preserve">Husserl, E. (2001). </w:t>
      </w:r>
      <w:r w:rsidRPr="00D3622E">
        <w:rPr>
          <w:i/>
          <w:sz w:val="24"/>
          <w:szCs w:val="24"/>
        </w:rPr>
        <w:t xml:space="preserve">Logical </w:t>
      </w:r>
      <w:r w:rsidR="002715C2" w:rsidRPr="00D3622E">
        <w:rPr>
          <w:i/>
          <w:sz w:val="24"/>
          <w:szCs w:val="24"/>
        </w:rPr>
        <w:t>investigation</w:t>
      </w:r>
      <w:r w:rsidRPr="00D3622E">
        <w:rPr>
          <w:i/>
          <w:sz w:val="24"/>
          <w:szCs w:val="24"/>
        </w:rPr>
        <w:t>, Volume 1, 2</w:t>
      </w:r>
      <w:r w:rsidRPr="00D3622E">
        <w:rPr>
          <w:sz w:val="24"/>
          <w:szCs w:val="24"/>
        </w:rPr>
        <w:t>. New York</w:t>
      </w:r>
      <w:r w:rsidR="000B3708">
        <w:rPr>
          <w:sz w:val="24"/>
          <w:szCs w:val="24"/>
        </w:rPr>
        <w:t>,</w:t>
      </w:r>
      <w:r w:rsidRPr="00D3622E">
        <w:rPr>
          <w:sz w:val="24"/>
          <w:szCs w:val="24"/>
        </w:rPr>
        <w:t xml:space="preserve"> London: Routledge.</w:t>
      </w:r>
    </w:p>
    <w:p w14:paraId="3CF00010" w14:textId="77777777" w:rsidR="00105151" w:rsidRPr="00D3622E" w:rsidRDefault="00105151" w:rsidP="00105151">
      <w:pPr>
        <w:ind w:left="57" w:right="57"/>
        <w:jc w:val="both"/>
        <w:rPr>
          <w:sz w:val="24"/>
          <w:szCs w:val="24"/>
        </w:rPr>
      </w:pPr>
      <w:r w:rsidRPr="00DB5DF8">
        <w:rPr>
          <w:sz w:val="24"/>
          <w:szCs w:val="24"/>
          <w:lang w:val="fr-FR"/>
        </w:rPr>
        <w:t xml:space="preserve">Jordan, P. (1934). Quantenphysikalische Bemerkungen zur Biologie und Psychologie. </w:t>
      </w:r>
      <w:r w:rsidRPr="00D3622E">
        <w:rPr>
          <w:i/>
          <w:sz w:val="24"/>
          <w:szCs w:val="24"/>
        </w:rPr>
        <w:t>Erkenntnis</w:t>
      </w:r>
      <w:r w:rsidRPr="00D3622E">
        <w:rPr>
          <w:sz w:val="24"/>
          <w:szCs w:val="24"/>
        </w:rPr>
        <w:t>, 4, 215–252.</w:t>
      </w:r>
    </w:p>
    <w:p w14:paraId="797E1323" w14:textId="77777777" w:rsidR="0051461D" w:rsidRPr="00D3622E" w:rsidRDefault="0051461D" w:rsidP="0051461D">
      <w:pPr>
        <w:ind w:left="57" w:right="57"/>
        <w:jc w:val="both"/>
        <w:rPr>
          <w:sz w:val="24"/>
          <w:szCs w:val="24"/>
        </w:rPr>
      </w:pPr>
      <w:r w:rsidRPr="00D3622E">
        <w:rPr>
          <w:sz w:val="24"/>
          <w:szCs w:val="24"/>
        </w:rPr>
        <w:t xml:space="preserve">Jordan, P. (1935). Ergänzende Bemerkungen über Biologie und Quantenmechanik. </w:t>
      </w:r>
      <w:r w:rsidRPr="00D3622E">
        <w:rPr>
          <w:i/>
          <w:sz w:val="24"/>
          <w:szCs w:val="24"/>
        </w:rPr>
        <w:t>Erkenntnis</w:t>
      </w:r>
      <w:r w:rsidRPr="00D3622E">
        <w:rPr>
          <w:sz w:val="24"/>
          <w:szCs w:val="24"/>
        </w:rPr>
        <w:t>, 5, 348–352.</w:t>
      </w:r>
    </w:p>
    <w:p w14:paraId="2ED3494B" w14:textId="7B8F5037" w:rsidR="0051461D" w:rsidRPr="00D3622E" w:rsidRDefault="0051461D" w:rsidP="0051461D">
      <w:pPr>
        <w:ind w:left="57" w:right="57"/>
        <w:jc w:val="both"/>
        <w:rPr>
          <w:sz w:val="24"/>
          <w:szCs w:val="24"/>
        </w:rPr>
      </w:pPr>
      <w:r w:rsidRPr="00D3622E">
        <w:rPr>
          <w:bCs/>
          <w:iCs/>
          <w:sz w:val="24"/>
          <w:szCs w:val="24"/>
        </w:rPr>
        <w:t xml:space="preserve">Katsumori, M. (2011). </w:t>
      </w:r>
      <w:r w:rsidRPr="00D3622E">
        <w:rPr>
          <w:bCs/>
          <w:i/>
          <w:iCs/>
          <w:sz w:val="24"/>
          <w:szCs w:val="24"/>
        </w:rPr>
        <w:t xml:space="preserve">Niels Bohr’s </w:t>
      </w:r>
      <w:r w:rsidR="00B5016B" w:rsidRPr="00D3622E">
        <w:rPr>
          <w:bCs/>
          <w:i/>
          <w:iCs/>
          <w:sz w:val="24"/>
          <w:szCs w:val="24"/>
        </w:rPr>
        <w:t>c</w:t>
      </w:r>
      <w:r w:rsidRPr="00D3622E">
        <w:rPr>
          <w:bCs/>
          <w:i/>
          <w:iCs/>
          <w:sz w:val="24"/>
          <w:szCs w:val="24"/>
        </w:rPr>
        <w:t xml:space="preserve">omplementarity. Its </w:t>
      </w:r>
      <w:r w:rsidR="00B5016B" w:rsidRPr="00D3622E">
        <w:rPr>
          <w:bCs/>
          <w:i/>
          <w:iCs/>
          <w:sz w:val="24"/>
          <w:szCs w:val="24"/>
        </w:rPr>
        <w:t>s</w:t>
      </w:r>
      <w:r w:rsidRPr="00D3622E">
        <w:rPr>
          <w:bCs/>
          <w:i/>
          <w:iCs/>
          <w:sz w:val="24"/>
          <w:szCs w:val="24"/>
        </w:rPr>
        <w:t xml:space="preserve">tructure, </w:t>
      </w:r>
      <w:r w:rsidR="00B5016B" w:rsidRPr="00D3622E">
        <w:rPr>
          <w:bCs/>
          <w:i/>
          <w:iCs/>
          <w:sz w:val="24"/>
          <w:szCs w:val="24"/>
        </w:rPr>
        <w:t>h</w:t>
      </w:r>
      <w:r w:rsidRPr="00D3622E">
        <w:rPr>
          <w:bCs/>
          <w:i/>
          <w:iCs/>
          <w:sz w:val="24"/>
          <w:szCs w:val="24"/>
        </w:rPr>
        <w:t xml:space="preserve">istory, and </w:t>
      </w:r>
      <w:r w:rsidR="00B5016B" w:rsidRPr="00D3622E">
        <w:rPr>
          <w:bCs/>
          <w:i/>
          <w:iCs/>
          <w:sz w:val="24"/>
          <w:szCs w:val="24"/>
        </w:rPr>
        <w:t>i</w:t>
      </w:r>
      <w:r w:rsidRPr="00D3622E">
        <w:rPr>
          <w:bCs/>
          <w:i/>
          <w:iCs/>
          <w:sz w:val="24"/>
          <w:szCs w:val="24"/>
        </w:rPr>
        <w:t xml:space="preserve">ntersections with </w:t>
      </w:r>
      <w:r w:rsidR="00B5016B" w:rsidRPr="00D3622E">
        <w:rPr>
          <w:bCs/>
          <w:i/>
          <w:iCs/>
          <w:sz w:val="24"/>
          <w:szCs w:val="24"/>
        </w:rPr>
        <w:t>h</w:t>
      </w:r>
      <w:r w:rsidRPr="00D3622E">
        <w:rPr>
          <w:bCs/>
          <w:i/>
          <w:iCs/>
          <w:sz w:val="24"/>
          <w:szCs w:val="24"/>
        </w:rPr>
        <w:t xml:space="preserve">ermeneutics and </w:t>
      </w:r>
      <w:r w:rsidR="00B5016B" w:rsidRPr="00D3622E">
        <w:rPr>
          <w:bCs/>
          <w:i/>
          <w:iCs/>
          <w:sz w:val="24"/>
          <w:szCs w:val="24"/>
        </w:rPr>
        <w:t>d</w:t>
      </w:r>
      <w:r w:rsidRPr="00D3622E">
        <w:rPr>
          <w:bCs/>
          <w:i/>
          <w:iCs/>
          <w:sz w:val="24"/>
          <w:szCs w:val="24"/>
        </w:rPr>
        <w:t>econstruction</w:t>
      </w:r>
      <w:r w:rsidRPr="00D3622E">
        <w:rPr>
          <w:bCs/>
          <w:iCs/>
          <w:sz w:val="24"/>
          <w:szCs w:val="24"/>
        </w:rPr>
        <w:t>. Dordrecht</w:t>
      </w:r>
      <w:r w:rsidR="000B3708">
        <w:rPr>
          <w:bCs/>
          <w:iCs/>
          <w:sz w:val="24"/>
          <w:szCs w:val="24"/>
        </w:rPr>
        <w:t>,</w:t>
      </w:r>
      <w:r w:rsidRPr="00D3622E">
        <w:rPr>
          <w:bCs/>
          <w:iCs/>
          <w:sz w:val="24"/>
          <w:szCs w:val="24"/>
        </w:rPr>
        <w:t xml:space="preserve"> Heidelberg</w:t>
      </w:r>
      <w:r w:rsidR="000B3708">
        <w:rPr>
          <w:bCs/>
          <w:iCs/>
          <w:sz w:val="24"/>
          <w:szCs w:val="24"/>
        </w:rPr>
        <w:t>,</w:t>
      </w:r>
      <w:r w:rsidRPr="00D3622E">
        <w:rPr>
          <w:bCs/>
          <w:iCs/>
          <w:sz w:val="24"/>
          <w:szCs w:val="24"/>
        </w:rPr>
        <w:t xml:space="preserve"> London</w:t>
      </w:r>
      <w:r w:rsidR="000B3708">
        <w:rPr>
          <w:bCs/>
          <w:iCs/>
          <w:sz w:val="24"/>
          <w:szCs w:val="24"/>
        </w:rPr>
        <w:t>,</w:t>
      </w:r>
      <w:r w:rsidRPr="00D3622E">
        <w:rPr>
          <w:bCs/>
          <w:iCs/>
          <w:sz w:val="24"/>
          <w:szCs w:val="24"/>
        </w:rPr>
        <w:t xml:space="preserve"> New York: Springer.</w:t>
      </w:r>
    </w:p>
    <w:p w14:paraId="7AAF93EA" w14:textId="77777777" w:rsidR="0051461D" w:rsidRPr="00D3622E" w:rsidRDefault="0051461D" w:rsidP="0051461D">
      <w:pPr>
        <w:ind w:left="57" w:right="57"/>
        <w:jc w:val="both"/>
        <w:rPr>
          <w:sz w:val="24"/>
          <w:szCs w:val="24"/>
        </w:rPr>
      </w:pPr>
      <w:r w:rsidRPr="00D3622E">
        <w:rPr>
          <w:sz w:val="24"/>
          <w:szCs w:val="24"/>
        </w:rPr>
        <w:t xml:space="preserve">Kull, K. (2011). Life is </w:t>
      </w:r>
      <w:r w:rsidR="006250CE" w:rsidRPr="00D3622E">
        <w:rPr>
          <w:sz w:val="24"/>
          <w:szCs w:val="24"/>
        </w:rPr>
        <w:t>m</w:t>
      </w:r>
      <w:r w:rsidRPr="00D3622E">
        <w:rPr>
          <w:sz w:val="24"/>
          <w:szCs w:val="24"/>
        </w:rPr>
        <w:t xml:space="preserve">any, and </w:t>
      </w:r>
      <w:r w:rsidR="006250CE" w:rsidRPr="00D3622E">
        <w:rPr>
          <w:sz w:val="24"/>
          <w:szCs w:val="24"/>
        </w:rPr>
        <w:t>s</w:t>
      </w:r>
      <w:r w:rsidRPr="00D3622E">
        <w:rPr>
          <w:sz w:val="24"/>
          <w:szCs w:val="24"/>
        </w:rPr>
        <w:t xml:space="preserve">ign </w:t>
      </w:r>
      <w:r w:rsidR="00396467" w:rsidRPr="00D3622E">
        <w:rPr>
          <w:sz w:val="24"/>
          <w:szCs w:val="24"/>
        </w:rPr>
        <w:t>i</w:t>
      </w:r>
      <w:r w:rsidRPr="00D3622E">
        <w:rPr>
          <w:sz w:val="24"/>
          <w:szCs w:val="24"/>
        </w:rPr>
        <w:t xml:space="preserve">s </w:t>
      </w:r>
      <w:r w:rsidR="006250CE" w:rsidRPr="00D3622E">
        <w:rPr>
          <w:sz w:val="24"/>
          <w:szCs w:val="24"/>
        </w:rPr>
        <w:t>e</w:t>
      </w:r>
      <w:r w:rsidRPr="00D3622E">
        <w:rPr>
          <w:sz w:val="24"/>
          <w:szCs w:val="24"/>
        </w:rPr>
        <w:t xml:space="preserve">ssentially </w:t>
      </w:r>
      <w:r w:rsidR="006250CE" w:rsidRPr="00D3622E">
        <w:rPr>
          <w:sz w:val="24"/>
          <w:szCs w:val="24"/>
        </w:rPr>
        <w:t>p</w:t>
      </w:r>
      <w:r w:rsidRPr="00D3622E">
        <w:rPr>
          <w:sz w:val="24"/>
          <w:szCs w:val="24"/>
        </w:rPr>
        <w:t xml:space="preserve">lural: On the </w:t>
      </w:r>
      <w:r w:rsidR="006250CE" w:rsidRPr="00D3622E">
        <w:rPr>
          <w:sz w:val="24"/>
          <w:szCs w:val="24"/>
        </w:rPr>
        <w:t>m</w:t>
      </w:r>
      <w:r w:rsidRPr="00D3622E">
        <w:rPr>
          <w:sz w:val="24"/>
          <w:szCs w:val="24"/>
        </w:rPr>
        <w:t xml:space="preserve">ethodology of </w:t>
      </w:r>
      <w:r w:rsidR="006250CE" w:rsidRPr="00D3622E">
        <w:rPr>
          <w:sz w:val="24"/>
          <w:szCs w:val="24"/>
        </w:rPr>
        <w:t>b</w:t>
      </w:r>
      <w:r w:rsidRPr="00D3622E">
        <w:rPr>
          <w:sz w:val="24"/>
          <w:szCs w:val="24"/>
        </w:rPr>
        <w:t>iosemiotics. In C. Emmeche, &amp; K. Kull (</w:t>
      </w:r>
      <w:r w:rsidR="00B5016B" w:rsidRPr="00D3622E">
        <w:rPr>
          <w:sz w:val="24"/>
          <w:szCs w:val="24"/>
        </w:rPr>
        <w:t>E</w:t>
      </w:r>
      <w:r w:rsidRPr="00D3622E">
        <w:rPr>
          <w:sz w:val="24"/>
          <w:szCs w:val="24"/>
        </w:rPr>
        <w:t xml:space="preserve">ds.), </w:t>
      </w:r>
      <w:r w:rsidRPr="00D3622E">
        <w:rPr>
          <w:i/>
          <w:sz w:val="24"/>
          <w:szCs w:val="24"/>
        </w:rPr>
        <w:t xml:space="preserve">Towards a </w:t>
      </w:r>
      <w:r w:rsidR="006250CE" w:rsidRPr="00D3622E">
        <w:rPr>
          <w:i/>
          <w:sz w:val="24"/>
          <w:szCs w:val="24"/>
        </w:rPr>
        <w:t>s</w:t>
      </w:r>
      <w:r w:rsidRPr="00D3622E">
        <w:rPr>
          <w:i/>
          <w:sz w:val="24"/>
          <w:szCs w:val="24"/>
        </w:rPr>
        <w:t xml:space="preserve">emiotic </w:t>
      </w:r>
      <w:r w:rsidR="006250CE" w:rsidRPr="00D3622E">
        <w:rPr>
          <w:i/>
          <w:sz w:val="24"/>
          <w:szCs w:val="24"/>
        </w:rPr>
        <w:t>b</w:t>
      </w:r>
      <w:r w:rsidRPr="00D3622E">
        <w:rPr>
          <w:i/>
          <w:sz w:val="24"/>
          <w:szCs w:val="24"/>
        </w:rPr>
        <w:t xml:space="preserve">iology. Life is the </w:t>
      </w:r>
      <w:r w:rsidR="00B5016B" w:rsidRPr="00D3622E">
        <w:rPr>
          <w:i/>
          <w:sz w:val="24"/>
          <w:szCs w:val="24"/>
        </w:rPr>
        <w:t>a</w:t>
      </w:r>
      <w:r w:rsidRPr="00D3622E">
        <w:rPr>
          <w:i/>
          <w:sz w:val="24"/>
          <w:szCs w:val="24"/>
        </w:rPr>
        <w:t xml:space="preserve">ction </w:t>
      </w:r>
      <w:r w:rsidRPr="00D3622E">
        <w:rPr>
          <w:i/>
          <w:sz w:val="24"/>
          <w:szCs w:val="24"/>
        </w:rPr>
        <w:lastRenderedPageBreak/>
        <w:t xml:space="preserve">of </w:t>
      </w:r>
      <w:r w:rsidR="00B5016B" w:rsidRPr="00D3622E">
        <w:rPr>
          <w:i/>
          <w:sz w:val="24"/>
          <w:szCs w:val="24"/>
        </w:rPr>
        <w:t>s</w:t>
      </w:r>
      <w:r w:rsidRPr="00D3622E">
        <w:rPr>
          <w:i/>
          <w:sz w:val="24"/>
          <w:szCs w:val="24"/>
        </w:rPr>
        <w:t>igns</w:t>
      </w:r>
      <w:r w:rsidRPr="00D3622E">
        <w:rPr>
          <w:sz w:val="24"/>
          <w:szCs w:val="24"/>
        </w:rPr>
        <w:t xml:space="preserve"> (pp. 113–129). London: Imperial College Press.</w:t>
      </w:r>
    </w:p>
    <w:p w14:paraId="3CCA77C3" w14:textId="77777777" w:rsidR="0051461D" w:rsidRPr="00D3622E" w:rsidRDefault="0051461D" w:rsidP="0051461D">
      <w:pPr>
        <w:ind w:left="57" w:right="57"/>
        <w:jc w:val="both"/>
        <w:rPr>
          <w:sz w:val="24"/>
          <w:szCs w:val="24"/>
        </w:rPr>
      </w:pPr>
      <w:r w:rsidRPr="00D3622E">
        <w:rPr>
          <w:sz w:val="24"/>
          <w:szCs w:val="24"/>
        </w:rPr>
        <w:t xml:space="preserve">Kull, K., Emmeche, C., &amp; Hoffmeyer, J. (2011). Why Biosemiotics? An </w:t>
      </w:r>
      <w:r w:rsidR="006250CE" w:rsidRPr="00D3622E">
        <w:rPr>
          <w:sz w:val="24"/>
          <w:szCs w:val="24"/>
        </w:rPr>
        <w:t>i</w:t>
      </w:r>
      <w:r w:rsidRPr="00D3622E">
        <w:rPr>
          <w:sz w:val="24"/>
          <w:szCs w:val="24"/>
        </w:rPr>
        <w:t xml:space="preserve">ntroduction to </w:t>
      </w:r>
      <w:r w:rsidR="006250CE" w:rsidRPr="00D3622E">
        <w:rPr>
          <w:sz w:val="24"/>
          <w:szCs w:val="24"/>
        </w:rPr>
        <w:t>o</w:t>
      </w:r>
      <w:r w:rsidRPr="00D3622E">
        <w:rPr>
          <w:sz w:val="24"/>
          <w:szCs w:val="24"/>
        </w:rPr>
        <w:t xml:space="preserve">ur </w:t>
      </w:r>
      <w:r w:rsidR="006250CE" w:rsidRPr="00D3622E">
        <w:rPr>
          <w:sz w:val="24"/>
          <w:szCs w:val="24"/>
        </w:rPr>
        <w:t>v</w:t>
      </w:r>
      <w:r w:rsidRPr="00D3622E">
        <w:rPr>
          <w:sz w:val="24"/>
          <w:szCs w:val="24"/>
        </w:rPr>
        <w:t xml:space="preserve">iew on the </w:t>
      </w:r>
      <w:r w:rsidR="006250CE" w:rsidRPr="00D3622E">
        <w:rPr>
          <w:sz w:val="24"/>
          <w:szCs w:val="24"/>
        </w:rPr>
        <w:t>b</w:t>
      </w:r>
      <w:r w:rsidRPr="00D3622E">
        <w:rPr>
          <w:sz w:val="24"/>
          <w:szCs w:val="24"/>
        </w:rPr>
        <w:t xml:space="preserve">iology of </w:t>
      </w:r>
      <w:r w:rsidR="006250CE" w:rsidRPr="00D3622E">
        <w:rPr>
          <w:sz w:val="24"/>
          <w:szCs w:val="24"/>
        </w:rPr>
        <w:t>l</w:t>
      </w:r>
      <w:r w:rsidRPr="00D3622E">
        <w:rPr>
          <w:sz w:val="24"/>
          <w:szCs w:val="24"/>
        </w:rPr>
        <w:t xml:space="preserve">ife </w:t>
      </w:r>
      <w:r w:rsidR="006250CE" w:rsidRPr="00D3622E">
        <w:rPr>
          <w:sz w:val="24"/>
          <w:szCs w:val="24"/>
        </w:rPr>
        <w:t>i</w:t>
      </w:r>
      <w:r w:rsidRPr="00D3622E">
        <w:rPr>
          <w:sz w:val="24"/>
          <w:szCs w:val="24"/>
        </w:rPr>
        <w:t>tself. In C. Emmeche, &amp; K. Kull (</w:t>
      </w:r>
      <w:r w:rsidR="00B5016B" w:rsidRPr="00D3622E">
        <w:rPr>
          <w:sz w:val="24"/>
          <w:szCs w:val="24"/>
        </w:rPr>
        <w:t>E</w:t>
      </w:r>
      <w:r w:rsidRPr="00D3622E">
        <w:rPr>
          <w:sz w:val="24"/>
          <w:szCs w:val="24"/>
        </w:rPr>
        <w:t xml:space="preserve">ds.), </w:t>
      </w:r>
      <w:r w:rsidRPr="00D3622E">
        <w:rPr>
          <w:i/>
          <w:sz w:val="24"/>
          <w:szCs w:val="24"/>
        </w:rPr>
        <w:t xml:space="preserve">Towards a </w:t>
      </w:r>
      <w:r w:rsidR="006250CE" w:rsidRPr="00D3622E">
        <w:rPr>
          <w:i/>
          <w:sz w:val="24"/>
          <w:szCs w:val="24"/>
        </w:rPr>
        <w:t>s</w:t>
      </w:r>
      <w:r w:rsidRPr="00D3622E">
        <w:rPr>
          <w:i/>
          <w:sz w:val="24"/>
          <w:szCs w:val="24"/>
        </w:rPr>
        <w:t xml:space="preserve">emiotic </w:t>
      </w:r>
      <w:r w:rsidR="006250CE" w:rsidRPr="00D3622E">
        <w:rPr>
          <w:i/>
          <w:sz w:val="24"/>
          <w:szCs w:val="24"/>
        </w:rPr>
        <w:t>b</w:t>
      </w:r>
      <w:r w:rsidRPr="00D3622E">
        <w:rPr>
          <w:i/>
          <w:sz w:val="24"/>
          <w:szCs w:val="24"/>
        </w:rPr>
        <w:t xml:space="preserve">iology. Life is the </w:t>
      </w:r>
      <w:r w:rsidR="006250CE" w:rsidRPr="00D3622E">
        <w:rPr>
          <w:i/>
          <w:sz w:val="24"/>
          <w:szCs w:val="24"/>
        </w:rPr>
        <w:t>a</w:t>
      </w:r>
      <w:r w:rsidRPr="00D3622E">
        <w:rPr>
          <w:i/>
          <w:sz w:val="24"/>
          <w:szCs w:val="24"/>
        </w:rPr>
        <w:t xml:space="preserve">ction of </w:t>
      </w:r>
      <w:r w:rsidR="006250CE" w:rsidRPr="00D3622E">
        <w:rPr>
          <w:i/>
          <w:sz w:val="24"/>
          <w:szCs w:val="24"/>
        </w:rPr>
        <w:t>s</w:t>
      </w:r>
      <w:r w:rsidRPr="00D3622E">
        <w:rPr>
          <w:i/>
          <w:sz w:val="24"/>
          <w:szCs w:val="24"/>
        </w:rPr>
        <w:t xml:space="preserve">igns </w:t>
      </w:r>
      <w:r w:rsidRPr="00D3622E">
        <w:rPr>
          <w:sz w:val="24"/>
          <w:szCs w:val="24"/>
        </w:rPr>
        <w:t>(pp. 1–22). London: Imperial College Press.</w:t>
      </w:r>
    </w:p>
    <w:p w14:paraId="3E614224" w14:textId="15EBAAB1" w:rsidR="0051461D" w:rsidRPr="00D3622E" w:rsidRDefault="0051461D" w:rsidP="0051461D">
      <w:pPr>
        <w:ind w:left="57" w:right="57"/>
        <w:jc w:val="both"/>
        <w:rPr>
          <w:sz w:val="24"/>
          <w:szCs w:val="24"/>
        </w:rPr>
      </w:pPr>
      <w:r w:rsidRPr="00D3622E">
        <w:rPr>
          <w:sz w:val="24"/>
          <w:szCs w:val="24"/>
        </w:rPr>
        <w:t xml:space="preserve">McKaughan, D. J. (2005). </w:t>
      </w:r>
      <w:r w:rsidRPr="00D3622E">
        <w:rPr>
          <w:bCs/>
          <w:sz w:val="24"/>
          <w:szCs w:val="24"/>
        </w:rPr>
        <w:t xml:space="preserve">The influence of Niels Bohr on Max Delbrück. Revisiting the hopes inspired by ‘Light and life’. </w:t>
      </w:r>
      <w:r w:rsidRPr="00D3622E">
        <w:rPr>
          <w:bCs/>
          <w:i/>
          <w:sz w:val="24"/>
          <w:szCs w:val="24"/>
        </w:rPr>
        <w:t>Isis</w:t>
      </w:r>
      <w:r w:rsidR="000B3708">
        <w:rPr>
          <w:bCs/>
          <w:sz w:val="24"/>
          <w:szCs w:val="24"/>
        </w:rPr>
        <w:t>,</w:t>
      </w:r>
      <w:r w:rsidRPr="00D3622E">
        <w:rPr>
          <w:bCs/>
          <w:sz w:val="24"/>
          <w:szCs w:val="24"/>
        </w:rPr>
        <w:t xml:space="preserve"> 96(4), 507–529.</w:t>
      </w:r>
    </w:p>
    <w:p w14:paraId="343331CD" w14:textId="77777777" w:rsidR="0051461D" w:rsidRPr="00D3622E" w:rsidRDefault="0051461D" w:rsidP="0051461D">
      <w:pPr>
        <w:ind w:left="57" w:right="57"/>
        <w:jc w:val="both"/>
        <w:rPr>
          <w:sz w:val="24"/>
          <w:szCs w:val="24"/>
        </w:rPr>
      </w:pPr>
      <w:r w:rsidRPr="00D3622E">
        <w:rPr>
          <w:sz w:val="24"/>
          <w:szCs w:val="24"/>
        </w:rPr>
        <w:t xml:space="preserve">Markoš, A. (2002). </w:t>
      </w:r>
      <w:r w:rsidRPr="00D3622E">
        <w:rPr>
          <w:i/>
          <w:sz w:val="24"/>
          <w:szCs w:val="24"/>
        </w:rPr>
        <w:t xml:space="preserve">Readers of the </w:t>
      </w:r>
      <w:r w:rsidR="006250CE" w:rsidRPr="00D3622E">
        <w:rPr>
          <w:i/>
          <w:sz w:val="24"/>
          <w:szCs w:val="24"/>
        </w:rPr>
        <w:t>b</w:t>
      </w:r>
      <w:r w:rsidRPr="00D3622E">
        <w:rPr>
          <w:i/>
          <w:sz w:val="24"/>
          <w:szCs w:val="24"/>
        </w:rPr>
        <w:t xml:space="preserve">ook of </w:t>
      </w:r>
      <w:r w:rsidR="006250CE" w:rsidRPr="00D3622E">
        <w:rPr>
          <w:i/>
          <w:sz w:val="24"/>
          <w:szCs w:val="24"/>
        </w:rPr>
        <w:t>l</w:t>
      </w:r>
      <w:r w:rsidRPr="00D3622E">
        <w:rPr>
          <w:i/>
          <w:sz w:val="24"/>
          <w:szCs w:val="24"/>
        </w:rPr>
        <w:t xml:space="preserve">ife: Contextualizing </w:t>
      </w:r>
      <w:r w:rsidR="006250CE" w:rsidRPr="00D3622E">
        <w:rPr>
          <w:i/>
          <w:sz w:val="24"/>
          <w:szCs w:val="24"/>
        </w:rPr>
        <w:t>d</w:t>
      </w:r>
      <w:r w:rsidRPr="00D3622E">
        <w:rPr>
          <w:i/>
          <w:sz w:val="24"/>
          <w:szCs w:val="24"/>
        </w:rPr>
        <w:t xml:space="preserve">evelopmental </w:t>
      </w:r>
      <w:r w:rsidR="006250CE" w:rsidRPr="00D3622E">
        <w:rPr>
          <w:i/>
          <w:sz w:val="24"/>
          <w:szCs w:val="24"/>
        </w:rPr>
        <w:t>e</w:t>
      </w:r>
      <w:r w:rsidRPr="00D3622E">
        <w:rPr>
          <w:i/>
          <w:sz w:val="24"/>
          <w:szCs w:val="24"/>
        </w:rPr>
        <w:t xml:space="preserve">volutionary </w:t>
      </w:r>
      <w:r w:rsidR="006250CE" w:rsidRPr="00D3622E">
        <w:rPr>
          <w:i/>
          <w:sz w:val="24"/>
          <w:szCs w:val="24"/>
        </w:rPr>
        <w:t>b</w:t>
      </w:r>
      <w:r w:rsidRPr="00D3622E">
        <w:rPr>
          <w:i/>
          <w:sz w:val="24"/>
          <w:szCs w:val="24"/>
        </w:rPr>
        <w:t>iology</w:t>
      </w:r>
      <w:r w:rsidRPr="00D3622E">
        <w:rPr>
          <w:sz w:val="24"/>
          <w:szCs w:val="24"/>
        </w:rPr>
        <w:t xml:space="preserve">. Oxford: Oxford University Press. </w:t>
      </w:r>
    </w:p>
    <w:p w14:paraId="2B0A4D55" w14:textId="77777777" w:rsidR="00B22F38" w:rsidRPr="00D3622E" w:rsidRDefault="00B22F38" w:rsidP="00B22F38">
      <w:pPr>
        <w:ind w:left="57" w:right="57"/>
        <w:jc w:val="both"/>
        <w:rPr>
          <w:sz w:val="24"/>
          <w:szCs w:val="24"/>
        </w:rPr>
      </w:pPr>
      <w:r w:rsidRPr="00F74D5B">
        <w:rPr>
          <w:sz w:val="24"/>
          <w:szCs w:val="24"/>
        </w:rPr>
        <w:t xml:space="preserve">Markoš, A. (2006). Patálie se životem. </w:t>
      </w:r>
      <w:r w:rsidRPr="00D3622E">
        <w:rPr>
          <w:sz w:val="24"/>
          <w:szCs w:val="24"/>
        </w:rPr>
        <w:t xml:space="preserve">In M. Barbieri, </w:t>
      </w:r>
      <w:r w:rsidRPr="00105151">
        <w:rPr>
          <w:i/>
          <w:sz w:val="24"/>
          <w:szCs w:val="24"/>
        </w:rPr>
        <w:t xml:space="preserve">Organické kódy. Úvod do sémantické biologie </w:t>
      </w:r>
      <w:r w:rsidRPr="00D3622E">
        <w:rPr>
          <w:sz w:val="24"/>
          <w:szCs w:val="24"/>
        </w:rPr>
        <w:t xml:space="preserve">(pp. 211–223). Praha: Academia; or in A. Markoš (2008), </w:t>
      </w:r>
      <w:r w:rsidRPr="00D3622E">
        <w:rPr>
          <w:i/>
          <w:sz w:val="24"/>
          <w:szCs w:val="24"/>
        </w:rPr>
        <w:t>Profil absolventa</w:t>
      </w:r>
      <w:r w:rsidRPr="00D3622E">
        <w:rPr>
          <w:sz w:val="24"/>
          <w:szCs w:val="24"/>
        </w:rPr>
        <w:t xml:space="preserve"> (pp. 60–69). Praha: Academia.</w:t>
      </w:r>
    </w:p>
    <w:p w14:paraId="7F3C677F" w14:textId="77777777" w:rsidR="000B0038" w:rsidRPr="00D3622E" w:rsidRDefault="000B0038" w:rsidP="0051461D">
      <w:pPr>
        <w:ind w:left="57" w:right="57"/>
        <w:jc w:val="both"/>
        <w:rPr>
          <w:sz w:val="24"/>
          <w:szCs w:val="24"/>
        </w:rPr>
      </w:pPr>
      <w:r w:rsidRPr="00D3622E">
        <w:rPr>
          <w:sz w:val="24"/>
          <w:szCs w:val="24"/>
        </w:rPr>
        <w:t>Markoš, A. (2010</w:t>
      </w:r>
      <w:r w:rsidR="00771413" w:rsidRPr="00D3622E">
        <w:rPr>
          <w:sz w:val="24"/>
          <w:szCs w:val="24"/>
        </w:rPr>
        <w:t>a</w:t>
      </w:r>
      <w:r w:rsidRPr="00D3622E">
        <w:rPr>
          <w:sz w:val="24"/>
          <w:szCs w:val="24"/>
        </w:rPr>
        <w:t xml:space="preserve">). </w:t>
      </w:r>
      <w:r w:rsidR="00235D11" w:rsidRPr="00D3622E">
        <w:rPr>
          <w:sz w:val="24"/>
          <w:szCs w:val="24"/>
        </w:rPr>
        <w:t xml:space="preserve">Kámen – zvíře – člověk. </w:t>
      </w:r>
      <w:r w:rsidRPr="00D3622E">
        <w:rPr>
          <w:sz w:val="24"/>
          <w:szCs w:val="24"/>
        </w:rPr>
        <w:t xml:space="preserve">In A. Markoš (Ed.), </w:t>
      </w:r>
      <w:r w:rsidRPr="00D3622E">
        <w:rPr>
          <w:i/>
          <w:sz w:val="24"/>
          <w:szCs w:val="24"/>
        </w:rPr>
        <w:t>Jazyková metafora živého</w:t>
      </w:r>
      <w:r w:rsidRPr="00D3622E">
        <w:rPr>
          <w:sz w:val="24"/>
          <w:szCs w:val="24"/>
        </w:rPr>
        <w:t xml:space="preserve"> (pp. </w:t>
      </w:r>
      <w:r w:rsidR="00235D11" w:rsidRPr="00D3622E">
        <w:rPr>
          <w:sz w:val="24"/>
          <w:szCs w:val="24"/>
        </w:rPr>
        <w:t>61–96</w:t>
      </w:r>
      <w:r w:rsidRPr="00D3622E">
        <w:rPr>
          <w:sz w:val="24"/>
          <w:szCs w:val="24"/>
        </w:rPr>
        <w:t>). Červený Kostelec: Pavel Mervart.</w:t>
      </w:r>
    </w:p>
    <w:p w14:paraId="4B5B6673" w14:textId="77777777" w:rsidR="0051461D" w:rsidRPr="00D3622E" w:rsidRDefault="0051461D" w:rsidP="0051461D">
      <w:pPr>
        <w:ind w:left="57" w:right="57"/>
        <w:jc w:val="both"/>
        <w:rPr>
          <w:sz w:val="24"/>
          <w:szCs w:val="24"/>
        </w:rPr>
      </w:pPr>
      <w:r w:rsidRPr="00D3622E">
        <w:rPr>
          <w:sz w:val="24"/>
          <w:szCs w:val="24"/>
        </w:rPr>
        <w:t>Markoš, A. (2010</w:t>
      </w:r>
      <w:r w:rsidR="000B0038" w:rsidRPr="00D3622E">
        <w:rPr>
          <w:sz w:val="24"/>
          <w:szCs w:val="24"/>
        </w:rPr>
        <w:t>b</w:t>
      </w:r>
      <w:r w:rsidRPr="00D3622E">
        <w:rPr>
          <w:sz w:val="24"/>
          <w:szCs w:val="24"/>
        </w:rPr>
        <w:t>). Biosémiotika jako svár moderny s postmodernou. In A. Markoš (</w:t>
      </w:r>
      <w:r w:rsidR="00B5016B" w:rsidRPr="00D3622E">
        <w:rPr>
          <w:sz w:val="24"/>
          <w:szCs w:val="24"/>
        </w:rPr>
        <w:t>E</w:t>
      </w:r>
      <w:r w:rsidRPr="00D3622E">
        <w:rPr>
          <w:sz w:val="24"/>
          <w:szCs w:val="24"/>
        </w:rPr>
        <w:t xml:space="preserve">d.), </w:t>
      </w:r>
      <w:r w:rsidRPr="00D3622E">
        <w:rPr>
          <w:i/>
          <w:sz w:val="24"/>
          <w:szCs w:val="24"/>
        </w:rPr>
        <w:t>Jazyková metafora živého</w:t>
      </w:r>
      <w:r w:rsidRPr="00D3622E">
        <w:rPr>
          <w:sz w:val="24"/>
          <w:szCs w:val="24"/>
        </w:rPr>
        <w:t xml:space="preserve"> (pp. 213–228). Červený Kostelec: Pavel Mervart.</w:t>
      </w:r>
    </w:p>
    <w:p w14:paraId="2E6611DC" w14:textId="77777777" w:rsidR="00413C9B" w:rsidRPr="00D3622E" w:rsidRDefault="00413C9B" w:rsidP="0051461D">
      <w:pPr>
        <w:ind w:left="57" w:right="57"/>
        <w:jc w:val="both"/>
        <w:rPr>
          <w:iCs/>
          <w:sz w:val="24"/>
          <w:szCs w:val="24"/>
        </w:rPr>
      </w:pPr>
      <w:r w:rsidRPr="00D3622E">
        <w:rPr>
          <w:iCs/>
          <w:sz w:val="24"/>
          <w:szCs w:val="24"/>
        </w:rPr>
        <w:t xml:space="preserve">Markoš, A. (2015a). </w:t>
      </w:r>
      <w:r w:rsidRPr="00D3622E">
        <w:rPr>
          <w:i/>
          <w:iCs/>
          <w:sz w:val="24"/>
          <w:szCs w:val="24"/>
        </w:rPr>
        <w:t>Znaky a významy v evoluci</w:t>
      </w:r>
      <w:r w:rsidRPr="00D3622E">
        <w:rPr>
          <w:iCs/>
          <w:sz w:val="24"/>
          <w:szCs w:val="24"/>
        </w:rPr>
        <w:t>. Praha: Nová beseda, z. s.</w:t>
      </w:r>
    </w:p>
    <w:p w14:paraId="1CC7FB51" w14:textId="2AAA4256" w:rsidR="006815E7" w:rsidRDefault="00771413" w:rsidP="0051461D">
      <w:pPr>
        <w:ind w:left="57" w:right="57"/>
        <w:jc w:val="both"/>
        <w:rPr>
          <w:sz w:val="24"/>
          <w:szCs w:val="24"/>
        </w:rPr>
      </w:pPr>
      <w:r w:rsidRPr="00D3622E">
        <w:rPr>
          <w:iCs/>
          <w:sz w:val="24"/>
          <w:szCs w:val="24"/>
        </w:rPr>
        <w:t>Markoš, A. (2015</w:t>
      </w:r>
      <w:r w:rsidR="00413C9B" w:rsidRPr="00D3622E">
        <w:rPr>
          <w:iCs/>
          <w:sz w:val="24"/>
          <w:szCs w:val="24"/>
        </w:rPr>
        <w:t>b</w:t>
      </w:r>
      <w:r w:rsidR="006815E7" w:rsidRPr="00D3622E">
        <w:rPr>
          <w:iCs/>
          <w:sz w:val="24"/>
          <w:szCs w:val="24"/>
        </w:rPr>
        <w:t xml:space="preserve">). </w:t>
      </w:r>
      <w:r w:rsidR="00C577F5" w:rsidRPr="00D3622E">
        <w:rPr>
          <w:sz w:val="24"/>
          <w:szCs w:val="24"/>
        </w:rPr>
        <w:t>The birth and life of species–c</w:t>
      </w:r>
      <w:r w:rsidR="006815E7" w:rsidRPr="00D3622E">
        <w:rPr>
          <w:sz w:val="24"/>
          <w:szCs w:val="24"/>
        </w:rPr>
        <w:t xml:space="preserve">ultures. </w:t>
      </w:r>
      <w:r w:rsidR="006815E7" w:rsidRPr="00D3622E">
        <w:rPr>
          <w:i/>
          <w:sz w:val="24"/>
          <w:szCs w:val="24"/>
        </w:rPr>
        <w:t>Biosemiotics</w:t>
      </w:r>
      <w:r w:rsidR="000B3708">
        <w:rPr>
          <w:sz w:val="24"/>
          <w:szCs w:val="24"/>
        </w:rPr>
        <w:t>,</w:t>
      </w:r>
      <w:r w:rsidR="006815E7" w:rsidRPr="00D3622E">
        <w:rPr>
          <w:sz w:val="24"/>
          <w:szCs w:val="24"/>
        </w:rPr>
        <w:t xml:space="preserve"> 9(1), 73–84.</w:t>
      </w:r>
    </w:p>
    <w:p w14:paraId="27072D2A" w14:textId="77777777" w:rsidR="007436AE" w:rsidRPr="00D3622E" w:rsidRDefault="007436AE" w:rsidP="007436AE">
      <w:pPr>
        <w:ind w:left="57" w:right="57"/>
        <w:jc w:val="both"/>
        <w:rPr>
          <w:sz w:val="24"/>
          <w:szCs w:val="24"/>
        </w:rPr>
      </w:pPr>
      <w:r w:rsidRPr="00D3622E">
        <w:rPr>
          <w:sz w:val="24"/>
          <w:szCs w:val="24"/>
        </w:rPr>
        <w:t xml:space="preserve">Markoš, A., Cvrčková, F., Gajdoš, E., &amp; Hajnal, L. (2008). Epigenetický stroj. In A. Markoš, </w:t>
      </w:r>
      <w:r w:rsidRPr="00D3622E">
        <w:rPr>
          <w:i/>
          <w:sz w:val="24"/>
          <w:szCs w:val="24"/>
        </w:rPr>
        <w:t>Profil absolventa</w:t>
      </w:r>
      <w:r w:rsidRPr="00D3622E">
        <w:rPr>
          <w:sz w:val="24"/>
          <w:szCs w:val="24"/>
        </w:rPr>
        <w:t xml:space="preserve"> (pp. 51–59). Praha: Academia; or in </w:t>
      </w:r>
      <w:r w:rsidRPr="00D3622E">
        <w:rPr>
          <w:i/>
          <w:sz w:val="24"/>
          <w:szCs w:val="24"/>
        </w:rPr>
        <w:t>Vesmír</w:t>
      </w:r>
      <w:r w:rsidRPr="00D3622E">
        <w:rPr>
          <w:sz w:val="24"/>
          <w:szCs w:val="24"/>
        </w:rPr>
        <w:t xml:space="preserve"> 83 (2), 2004, 111–113. </w:t>
      </w:r>
    </w:p>
    <w:p w14:paraId="595C6059" w14:textId="77777777" w:rsidR="007436AE" w:rsidRPr="00D3622E" w:rsidRDefault="007436AE" w:rsidP="007436AE">
      <w:pPr>
        <w:ind w:left="57" w:right="57"/>
        <w:jc w:val="both"/>
        <w:rPr>
          <w:sz w:val="24"/>
          <w:szCs w:val="24"/>
        </w:rPr>
      </w:pPr>
      <w:r w:rsidRPr="00D3622E">
        <w:rPr>
          <w:sz w:val="24"/>
          <w:szCs w:val="24"/>
        </w:rPr>
        <w:t xml:space="preserve">Markoš, A., Grygar, F., Hajnal, L., Kleisner, K., Kratochvíl, Z., &amp; Neubauer, Z. (2009). </w:t>
      </w:r>
      <w:r w:rsidRPr="00D3622E">
        <w:rPr>
          <w:i/>
          <w:sz w:val="24"/>
          <w:szCs w:val="24"/>
        </w:rPr>
        <w:t>Life as its own designer. Darwin’s origin and western thought</w:t>
      </w:r>
      <w:r w:rsidRPr="00D3622E">
        <w:rPr>
          <w:sz w:val="24"/>
          <w:szCs w:val="24"/>
        </w:rPr>
        <w:t>. Dordrecht</w:t>
      </w:r>
      <w:r>
        <w:rPr>
          <w:sz w:val="24"/>
          <w:szCs w:val="24"/>
        </w:rPr>
        <w:t>,</w:t>
      </w:r>
      <w:r w:rsidRPr="00D3622E">
        <w:rPr>
          <w:sz w:val="24"/>
          <w:szCs w:val="24"/>
        </w:rPr>
        <w:t xml:space="preserve"> Heidelberg</w:t>
      </w:r>
      <w:r>
        <w:rPr>
          <w:sz w:val="24"/>
          <w:szCs w:val="24"/>
        </w:rPr>
        <w:t>,</w:t>
      </w:r>
      <w:r w:rsidRPr="00D3622E">
        <w:rPr>
          <w:sz w:val="24"/>
          <w:szCs w:val="24"/>
        </w:rPr>
        <w:t xml:space="preserve"> London</w:t>
      </w:r>
      <w:r>
        <w:rPr>
          <w:sz w:val="24"/>
          <w:szCs w:val="24"/>
        </w:rPr>
        <w:t>,</w:t>
      </w:r>
      <w:r w:rsidRPr="00D3622E">
        <w:rPr>
          <w:sz w:val="24"/>
          <w:szCs w:val="24"/>
        </w:rPr>
        <w:t xml:space="preserve"> New York: Sp</w:t>
      </w:r>
      <w:r>
        <w:rPr>
          <w:sz w:val="24"/>
          <w:szCs w:val="24"/>
        </w:rPr>
        <w:t>r</w:t>
      </w:r>
      <w:r w:rsidRPr="00D3622E">
        <w:rPr>
          <w:sz w:val="24"/>
          <w:szCs w:val="24"/>
        </w:rPr>
        <w:t>inger.</w:t>
      </w:r>
    </w:p>
    <w:p w14:paraId="23D933C0" w14:textId="7CCECDBC" w:rsidR="00821D99" w:rsidRPr="00D3622E" w:rsidRDefault="00821D99" w:rsidP="0051461D">
      <w:pPr>
        <w:ind w:left="57" w:right="57"/>
        <w:jc w:val="both"/>
        <w:rPr>
          <w:iCs/>
          <w:sz w:val="24"/>
          <w:szCs w:val="24"/>
        </w:rPr>
      </w:pPr>
      <w:r w:rsidRPr="00D3622E">
        <w:rPr>
          <w:sz w:val="24"/>
          <w:szCs w:val="24"/>
        </w:rPr>
        <w:t xml:space="preserve">Markoš, A., &amp; Ovčáčková, L. (2010), Povaha řeči. Nad jedním Heideggerovým esejem. In A. Markoš (Ed.), </w:t>
      </w:r>
      <w:r w:rsidRPr="00D3622E">
        <w:rPr>
          <w:i/>
          <w:sz w:val="24"/>
          <w:szCs w:val="24"/>
        </w:rPr>
        <w:t>Jazyková metafora živého</w:t>
      </w:r>
      <w:r w:rsidRPr="00D3622E">
        <w:rPr>
          <w:sz w:val="24"/>
          <w:szCs w:val="24"/>
        </w:rPr>
        <w:t xml:space="preserve"> (pp. 97–142). Červený Kostelec: Pavel Mervart.</w:t>
      </w:r>
    </w:p>
    <w:p w14:paraId="3F011676" w14:textId="77777777" w:rsidR="0051461D" w:rsidRPr="00D3622E" w:rsidRDefault="0051461D" w:rsidP="0051461D">
      <w:pPr>
        <w:ind w:left="57" w:right="57"/>
        <w:jc w:val="both"/>
        <w:rPr>
          <w:iCs/>
          <w:sz w:val="24"/>
          <w:szCs w:val="24"/>
        </w:rPr>
      </w:pPr>
      <w:r w:rsidRPr="00D3622E">
        <w:rPr>
          <w:iCs/>
          <w:sz w:val="24"/>
          <w:szCs w:val="24"/>
        </w:rPr>
        <w:t xml:space="preserve">Pais, A. (1993). </w:t>
      </w:r>
      <w:r w:rsidRPr="00D3622E">
        <w:rPr>
          <w:i/>
          <w:iCs/>
          <w:sz w:val="24"/>
          <w:szCs w:val="24"/>
        </w:rPr>
        <w:t xml:space="preserve">Niels Bohr’s </w:t>
      </w:r>
      <w:r w:rsidR="006250CE" w:rsidRPr="00D3622E">
        <w:rPr>
          <w:i/>
          <w:iCs/>
          <w:sz w:val="24"/>
          <w:szCs w:val="24"/>
        </w:rPr>
        <w:t>t</w:t>
      </w:r>
      <w:r w:rsidRPr="00D3622E">
        <w:rPr>
          <w:i/>
          <w:iCs/>
          <w:sz w:val="24"/>
          <w:szCs w:val="24"/>
        </w:rPr>
        <w:t xml:space="preserve">imes, in </w:t>
      </w:r>
      <w:r w:rsidR="006250CE" w:rsidRPr="00D3622E">
        <w:rPr>
          <w:i/>
          <w:iCs/>
          <w:sz w:val="24"/>
          <w:szCs w:val="24"/>
        </w:rPr>
        <w:t>p</w:t>
      </w:r>
      <w:r w:rsidRPr="00D3622E">
        <w:rPr>
          <w:i/>
          <w:iCs/>
          <w:sz w:val="24"/>
          <w:szCs w:val="24"/>
        </w:rPr>
        <w:t xml:space="preserve">hysics, </w:t>
      </w:r>
      <w:r w:rsidR="006250CE" w:rsidRPr="00D3622E">
        <w:rPr>
          <w:i/>
          <w:iCs/>
          <w:sz w:val="24"/>
          <w:szCs w:val="24"/>
        </w:rPr>
        <w:t>p</w:t>
      </w:r>
      <w:r w:rsidRPr="00D3622E">
        <w:rPr>
          <w:i/>
          <w:iCs/>
          <w:sz w:val="24"/>
          <w:szCs w:val="24"/>
        </w:rPr>
        <w:t xml:space="preserve">hilosophy and </w:t>
      </w:r>
      <w:r w:rsidR="006250CE" w:rsidRPr="00D3622E">
        <w:rPr>
          <w:i/>
          <w:iCs/>
          <w:sz w:val="24"/>
          <w:szCs w:val="24"/>
        </w:rPr>
        <w:t>p</w:t>
      </w:r>
      <w:r w:rsidRPr="00D3622E">
        <w:rPr>
          <w:i/>
          <w:iCs/>
          <w:sz w:val="24"/>
          <w:szCs w:val="24"/>
        </w:rPr>
        <w:t>olity</w:t>
      </w:r>
      <w:r w:rsidRPr="00D3622E">
        <w:rPr>
          <w:sz w:val="24"/>
          <w:szCs w:val="24"/>
        </w:rPr>
        <w:t>. Oxford: Clarendon Press.</w:t>
      </w:r>
    </w:p>
    <w:p w14:paraId="27C78403" w14:textId="46C121CB" w:rsidR="003D0A3C" w:rsidRPr="00D3622E" w:rsidRDefault="003D0A3C" w:rsidP="00A86B1A">
      <w:pPr>
        <w:ind w:left="57" w:right="57"/>
        <w:jc w:val="both"/>
        <w:rPr>
          <w:sz w:val="24"/>
          <w:szCs w:val="24"/>
        </w:rPr>
      </w:pPr>
      <w:r w:rsidRPr="00D3622E">
        <w:rPr>
          <w:sz w:val="24"/>
          <w:szCs w:val="24"/>
        </w:rPr>
        <w:t xml:space="preserve">Pattee, H. H. (1978). The </w:t>
      </w:r>
      <w:r w:rsidR="006250CE" w:rsidRPr="00D3622E">
        <w:rPr>
          <w:sz w:val="24"/>
          <w:szCs w:val="24"/>
        </w:rPr>
        <w:t>c</w:t>
      </w:r>
      <w:r w:rsidRPr="00D3622E">
        <w:rPr>
          <w:sz w:val="24"/>
          <w:szCs w:val="24"/>
        </w:rPr>
        <w:t xml:space="preserve">omplementarity </w:t>
      </w:r>
      <w:r w:rsidR="006250CE" w:rsidRPr="00D3622E">
        <w:rPr>
          <w:sz w:val="24"/>
          <w:szCs w:val="24"/>
        </w:rPr>
        <w:t>p</w:t>
      </w:r>
      <w:r w:rsidRPr="00D3622E">
        <w:rPr>
          <w:sz w:val="24"/>
          <w:szCs w:val="24"/>
        </w:rPr>
        <w:t xml:space="preserve">rinciple in </w:t>
      </w:r>
      <w:r w:rsidR="006250CE" w:rsidRPr="00D3622E">
        <w:rPr>
          <w:sz w:val="24"/>
          <w:szCs w:val="24"/>
        </w:rPr>
        <w:t>b</w:t>
      </w:r>
      <w:r w:rsidRPr="00D3622E">
        <w:rPr>
          <w:sz w:val="24"/>
          <w:szCs w:val="24"/>
        </w:rPr>
        <w:t xml:space="preserve">iological and </w:t>
      </w:r>
      <w:r w:rsidR="006250CE" w:rsidRPr="00D3622E">
        <w:rPr>
          <w:sz w:val="24"/>
          <w:szCs w:val="24"/>
        </w:rPr>
        <w:t>s</w:t>
      </w:r>
      <w:r w:rsidRPr="00D3622E">
        <w:rPr>
          <w:sz w:val="24"/>
          <w:szCs w:val="24"/>
        </w:rPr>
        <w:t xml:space="preserve">ocial </w:t>
      </w:r>
      <w:r w:rsidR="006250CE" w:rsidRPr="00D3622E">
        <w:rPr>
          <w:sz w:val="24"/>
          <w:szCs w:val="24"/>
        </w:rPr>
        <w:t>s</w:t>
      </w:r>
      <w:r w:rsidRPr="00D3622E">
        <w:rPr>
          <w:sz w:val="24"/>
          <w:szCs w:val="24"/>
        </w:rPr>
        <w:t xml:space="preserve">tructures. </w:t>
      </w:r>
      <w:r w:rsidR="000B3708" w:rsidRPr="000B3708">
        <w:rPr>
          <w:i/>
          <w:sz w:val="24"/>
          <w:szCs w:val="24"/>
        </w:rPr>
        <w:t>Journal of Social and Biological Structures</w:t>
      </w:r>
      <w:r w:rsidR="00A07C73" w:rsidRPr="00D3622E">
        <w:rPr>
          <w:sz w:val="24"/>
          <w:szCs w:val="24"/>
        </w:rPr>
        <w:t>, 1,</w:t>
      </w:r>
      <w:r w:rsidRPr="00D3622E">
        <w:rPr>
          <w:sz w:val="24"/>
          <w:szCs w:val="24"/>
        </w:rPr>
        <w:t xml:space="preserve"> 191–200.</w:t>
      </w:r>
      <w:r w:rsidR="00A86B1A" w:rsidRPr="00D3622E">
        <w:rPr>
          <w:sz w:val="24"/>
          <w:szCs w:val="24"/>
        </w:rPr>
        <w:t xml:space="preserve"> Or in H. H. Pattee, (2012), </w:t>
      </w:r>
      <w:r w:rsidR="00A86B1A" w:rsidRPr="00D3622E">
        <w:rPr>
          <w:i/>
          <w:sz w:val="24"/>
          <w:szCs w:val="24"/>
        </w:rPr>
        <w:t>Laws, Language and Life. Howard Pattee’s classic papers on the physics of symbols with contemporary commentary</w:t>
      </w:r>
      <w:r w:rsidR="00A86B1A" w:rsidRPr="00D3622E">
        <w:rPr>
          <w:sz w:val="24"/>
          <w:szCs w:val="24"/>
        </w:rPr>
        <w:t xml:space="preserve"> (pp. 143–154). Dordrecht</w:t>
      </w:r>
      <w:r w:rsidR="000B3708">
        <w:rPr>
          <w:sz w:val="24"/>
          <w:szCs w:val="24"/>
        </w:rPr>
        <w:t>,</w:t>
      </w:r>
      <w:r w:rsidR="00A86B1A" w:rsidRPr="00D3622E">
        <w:rPr>
          <w:sz w:val="24"/>
          <w:szCs w:val="24"/>
        </w:rPr>
        <w:t xml:space="preserve"> London</w:t>
      </w:r>
      <w:r w:rsidR="000B3708">
        <w:rPr>
          <w:sz w:val="24"/>
          <w:szCs w:val="24"/>
        </w:rPr>
        <w:t>,</w:t>
      </w:r>
      <w:r w:rsidR="00A86B1A" w:rsidRPr="00D3622E">
        <w:rPr>
          <w:sz w:val="24"/>
          <w:szCs w:val="24"/>
        </w:rPr>
        <w:t xml:space="preserve"> New York: Springer. </w:t>
      </w:r>
    </w:p>
    <w:p w14:paraId="2C202415" w14:textId="77777777" w:rsidR="003D0A3C" w:rsidRPr="00D3622E" w:rsidRDefault="003D0A3C" w:rsidP="003D0A3C">
      <w:pPr>
        <w:pStyle w:val="Textpoznpodarou"/>
        <w:ind w:left="57" w:right="57"/>
        <w:rPr>
          <w:sz w:val="24"/>
          <w:szCs w:val="24"/>
        </w:rPr>
      </w:pPr>
      <w:r w:rsidRPr="00D3622E">
        <w:rPr>
          <w:sz w:val="24"/>
          <w:szCs w:val="24"/>
        </w:rPr>
        <w:t xml:space="preserve">Pattee, H. H. (1979). The </w:t>
      </w:r>
      <w:r w:rsidR="006250CE" w:rsidRPr="00D3622E">
        <w:rPr>
          <w:sz w:val="24"/>
          <w:szCs w:val="24"/>
        </w:rPr>
        <w:t>c</w:t>
      </w:r>
      <w:r w:rsidRPr="00D3622E">
        <w:rPr>
          <w:sz w:val="24"/>
          <w:szCs w:val="24"/>
        </w:rPr>
        <w:t xml:space="preserve">omplementarity </w:t>
      </w:r>
      <w:r w:rsidR="006250CE" w:rsidRPr="00D3622E">
        <w:rPr>
          <w:sz w:val="24"/>
          <w:szCs w:val="24"/>
        </w:rPr>
        <w:t>p</w:t>
      </w:r>
      <w:r w:rsidRPr="00D3622E">
        <w:rPr>
          <w:sz w:val="24"/>
          <w:szCs w:val="24"/>
        </w:rPr>
        <w:t xml:space="preserve">rinciple and the </w:t>
      </w:r>
      <w:r w:rsidR="006250CE" w:rsidRPr="00D3622E">
        <w:rPr>
          <w:sz w:val="24"/>
          <w:szCs w:val="24"/>
        </w:rPr>
        <w:t>o</w:t>
      </w:r>
      <w:r w:rsidRPr="00D3622E">
        <w:rPr>
          <w:sz w:val="24"/>
          <w:szCs w:val="24"/>
        </w:rPr>
        <w:t xml:space="preserve">rigin of </w:t>
      </w:r>
      <w:r w:rsidR="006250CE" w:rsidRPr="00D3622E">
        <w:rPr>
          <w:sz w:val="24"/>
          <w:szCs w:val="24"/>
        </w:rPr>
        <w:t>m</w:t>
      </w:r>
      <w:r w:rsidRPr="00D3622E">
        <w:rPr>
          <w:sz w:val="24"/>
          <w:szCs w:val="24"/>
        </w:rPr>
        <w:t xml:space="preserve">acromolecular </w:t>
      </w:r>
      <w:r w:rsidR="006250CE" w:rsidRPr="00D3622E">
        <w:rPr>
          <w:sz w:val="24"/>
          <w:szCs w:val="24"/>
        </w:rPr>
        <w:t>i</w:t>
      </w:r>
      <w:r w:rsidRPr="00D3622E">
        <w:rPr>
          <w:sz w:val="24"/>
          <w:szCs w:val="24"/>
        </w:rPr>
        <w:t xml:space="preserve">nformation. </w:t>
      </w:r>
      <w:r w:rsidRPr="00D3622E">
        <w:rPr>
          <w:i/>
          <w:sz w:val="24"/>
          <w:szCs w:val="24"/>
        </w:rPr>
        <w:t>BioSystems</w:t>
      </w:r>
      <w:r w:rsidRPr="00D3622E">
        <w:rPr>
          <w:sz w:val="24"/>
          <w:szCs w:val="24"/>
        </w:rPr>
        <w:t>, 11, 217–226.</w:t>
      </w:r>
    </w:p>
    <w:p w14:paraId="68150DEC" w14:textId="7CD92674" w:rsidR="003D0A3C" w:rsidRPr="00D3622E" w:rsidRDefault="003D0A3C" w:rsidP="003D0A3C">
      <w:pPr>
        <w:pStyle w:val="Textpoznpodarou"/>
        <w:ind w:left="57" w:right="57"/>
        <w:rPr>
          <w:iCs/>
          <w:sz w:val="24"/>
          <w:szCs w:val="24"/>
        </w:rPr>
      </w:pPr>
      <w:r w:rsidRPr="00D3622E">
        <w:rPr>
          <w:iCs/>
          <w:sz w:val="24"/>
          <w:szCs w:val="24"/>
        </w:rPr>
        <w:t xml:space="preserve">Pattee, H. H. (2001). Irreducible and </w:t>
      </w:r>
      <w:r w:rsidR="006250CE" w:rsidRPr="00D3622E">
        <w:rPr>
          <w:iCs/>
          <w:sz w:val="24"/>
          <w:szCs w:val="24"/>
        </w:rPr>
        <w:t>c</w:t>
      </w:r>
      <w:r w:rsidRPr="00D3622E">
        <w:rPr>
          <w:iCs/>
          <w:sz w:val="24"/>
          <w:szCs w:val="24"/>
        </w:rPr>
        <w:t xml:space="preserve">omplementary </w:t>
      </w:r>
      <w:r w:rsidR="006250CE" w:rsidRPr="00D3622E">
        <w:rPr>
          <w:iCs/>
          <w:sz w:val="24"/>
          <w:szCs w:val="24"/>
        </w:rPr>
        <w:t>s</w:t>
      </w:r>
      <w:r w:rsidRPr="00D3622E">
        <w:rPr>
          <w:iCs/>
          <w:sz w:val="24"/>
          <w:szCs w:val="24"/>
        </w:rPr>
        <w:t xml:space="preserve">emiotic </w:t>
      </w:r>
      <w:r w:rsidR="006250CE" w:rsidRPr="00D3622E">
        <w:rPr>
          <w:iCs/>
          <w:sz w:val="24"/>
          <w:szCs w:val="24"/>
        </w:rPr>
        <w:t>f</w:t>
      </w:r>
      <w:r w:rsidRPr="00D3622E">
        <w:rPr>
          <w:iCs/>
          <w:sz w:val="24"/>
          <w:szCs w:val="24"/>
        </w:rPr>
        <w:t xml:space="preserve">orms. </w:t>
      </w:r>
      <w:r w:rsidRPr="00D3622E">
        <w:rPr>
          <w:i/>
          <w:iCs/>
          <w:sz w:val="24"/>
          <w:szCs w:val="24"/>
        </w:rPr>
        <w:t>Semiotica</w:t>
      </w:r>
      <w:r w:rsidRPr="00D3622E">
        <w:rPr>
          <w:iCs/>
          <w:sz w:val="24"/>
          <w:szCs w:val="24"/>
        </w:rPr>
        <w:t>, 134</w:t>
      </w:r>
      <w:r w:rsidR="000B3708">
        <w:rPr>
          <w:iCs/>
          <w:sz w:val="24"/>
          <w:szCs w:val="24"/>
        </w:rPr>
        <w:t>(</w:t>
      </w:r>
      <w:r w:rsidRPr="00D3622E">
        <w:rPr>
          <w:iCs/>
          <w:sz w:val="24"/>
          <w:szCs w:val="24"/>
        </w:rPr>
        <w:t>1/4</w:t>
      </w:r>
      <w:r w:rsidR="000B3708">
        <w:rPr>
          <w:iCs/>
          <w:sz w:val="24"/>
          <w:szCs w:val="24"/>
        </w:rPr>
        <w:t>)</w:t>
      </w:r>
      <w:r w:rsidRPr="00D3622E">
        <w:rPr>
          <w:iCs/>
          <w:sz w:val="24"/>
          <w:szCs w:val="24"/>
        </w:rPr>
        <w:t>, 341–358.</w:t>
      </w:r>
    </w:p>
    <w:p w14:paraId="0AC3FDD7" w14:textId="18A0C9B4" w:rsidR="003D0A3C" w:rsidRPr="00D3622E" w:rsidRDefault="003D0A3C" w:rsidP="003D0A3C">
      <w:pPr>
        <w:ind w:left="57" w:right="57"/>
        <w:rPr>
          <w:iCs/>
          <w:sz w:val="24"/>
          <w:szCs w:val="24"/>
        </w:rPr>
      </w:pPr>
      <w:r w:rsidRPr="00D3622E">
        <w:rPr>
          <w:iCs/>
          <w:sz w:val="24"/>
          <w:szCs w:val="24"/>
        </w:rPr>
        <w:t xml:space="preserve">Pattee, H. H. (2008). The </w:t>
      </w:r>
      <w:r w:rsidR="006250CE" w:rsidRPr="00D3622E">
        <w:rPr>
          <w:iCs/>
          <w:sz w:val="24"/>
          <w:szCs w:val="24"/>
        </w:rPr>
        <w:t>n</w:t>
      </w:r>
      <w:r w:rsidRPr="00D3622E">
        <w:rPr>
          <w:iCs/>
          <w:sz w:val="24"/>
          <w:szCs w:val="24"/>
        </w:rPr>
        <w:t xml:space="preserve">ecessity of </w:t>
      </w:r>
      <w:r w:rsidR="006250CE" w:rsidRPr="00D3622E">
        <w:rPr>
          <w:iCs/>
          <w:sz w:val="24"/>
          <w:szCs w:val="24"/>
        </w:rPr>
        <w:t>b</w:t>
      </w:r>
      <w:r w:rsidRPr="00D3622E">
        <w:rPr>
          <w:iCs/>
          <w:sz w:val="24"/>
          <w:szCs w:val="24"/>
        </w:rPr>
        <w:t>iosemiotics: Matter-</w:t>
      </w:r>
      <w:r w:rsidR="006250CE" w:rsidRPr="00D3622E">
        <w:rPr>
          <w:iCs/>
          <w:sz w:val="24"/>
          <w:szCs w:val="24"/>
        </w:rPr>
        <w:t>s</w:t>
      </w:r>
      <w:r w:rsidRPr="00D3622E">
        <w:rPr>
          <w:iCs/>
          <w:sz w:val="24"/>
          <w:szCs w:val="24"/>
        </w:rPr>
        <w:t xml:space="preserve">ymbol </w:t>
      </w:r>
      <w:r w:rsidR="006250CE" w:rsidRPr="00D3622E">
        <w:rPr>
          <w:iCs/>
          <w:sz w:val="24"/>
          <w:szCs w:val="24"/>
        </w:rPr>
        <w:t>c</w:t>
      </w:r>
      <w:r w:rsidRPr="00D3622E">
        <w:rPr>
          <w:iCs/>
          <w:sz w:val="24"/>
          <w:szCs w:val="24"/>
        </w:rPr>
        <w:t xml:space="preserve">omplementarity. In </w:t>
      </w:r>
    </w:p>
    <w:p w14:paraId="1BEDD230" w14:textId="53634DDD" w:rsidR="003D0A3C" w:rsidRPr="00D3622E" w:rsidRDefault="003D0A3C" w:rsidP="003D0A3C">
      <w:pPr>
        <w:ind w:left="57" w:right="57"/>
        <w:rPr>
          <w:sz w:val="24"/>
          <w:szCs w:val="24"/>
        </w:rPr>
      </w:pPr>
      <w:r w:rsidRPr="00D3622E">
        <w:rPr>
          <w:sz w:val="24"/>
          <w:szCs w:val="24"/>
        </w:rPr>
        <w:t>M. Barbieri (</w:t>
      </w:r>
      <w:r w:rsidR="00B5016B" w:rsidRPr="00D3622E">
        <w:rPr>
          <w:sz w:val="24"/>
          <w:szCs w:val="24"/>
        </w:rPr>
        <w:t>E</w:t>
      </w:r>
      <w:r w:rsidRPr="00D3622E">
        <w:rPr>
          <w:sz w:val="24"/>
          <w:szCs w:val="24"/>
        </w:rPr>
        <w:t xml:space="preserve">d.), </w:t>
      </w:r>
      <w:r w:rsidRPr="00D3622E">
        <w:rPr>
          <w:i/>
          <w:sz w:val="24"/>
          <w:szCs w:val="24"/>
        </w:rPr>
        <w:t xml:space="preserve">Introduction to </w:t>
      </w:r>
      <w:r w:rsidR="006250CE" w:rsidRPr="00D3622E">
        <w:rPr>
          <w:i/>
          <w:sz w:val="24"/>
          <w:szCs w:val="24"/>
        </w:rPr>
        <w:t>b</w:t>
      </w:r>
      <w:r w:rsidRPr="00D3622E">
        <w:rPr>
          <w:i/>
          <w:sz w:val="24"/>
          <w:szCs w:val="24"/>
        </w:rPr>
        <w:t xml:space="preserve">iosemiotics. The </w:t>
      </w:r>
      <w:r w:rsidR="006250CE" w:rsidRPr="00D3622E">
        <w:rPr>
          <w:i/>
          <w:sz w:val="24"/>
          <w:szCs w:val="24"/>
        </w:rPr>
        <w:t>n</w:t>
      </w:r>
      <w:r w:rsidRPr="00D3622E">
        <w:rPr>
          <w:i/>
          <w:sz w:val="24"/>
          <w:szCs w:val="24"/>
        </w:rPr>
        <w:t xml:space="preserve">ew </w:t>
      </w:r>
      <w:r w:rsidR="006250CE" w:rsidRPr="00D3622E">
        <w:rPr>
          <w:i/>
          <w:sz w:val="24"/>
          <w:szCs w:val="24"/>
        </w:rPr>
        <w:t>b</w:t>
      </w:r>
      <w:r w:rsidRPr="00D3622E">
        <w:rPr>
          <w:i/>
          <w:sz w:val="24"/>
          <w:szCs w:val="24"/>
        </w:rPr>
        <w:t xml:space="preserve">iological </w:t>
      </w:r>
      <w:r w:rsidR="006250CE" w:rsidRPr="00D3622E">
        <w:rPr>
          <w:i/>
          <w:sz w:val="24"/>
          <w:szCs w:val="24"/>
        </w:rPr>
        <w:t>s</w:t>
      </w:r>
      <w:r w:rsidRPr="00D3622E">
        <w:rPr>
          <w:i/>
          <w:sz w:val="24"/>
          <w:szCs w:val="24"/>
        </w:rPr>
        <w:t xml:space="preserve">ynthesis </w:t>
      </w:r>
      <w:r w:rsidRPr="00D3622E">
        <w:rPr>
          <w:iCs/>
          <w:sz w:val="24"/>
          <w:szCs w:val="24"/>
        </w:rPr>
        <w:t>(pp. 115–132)</w:t>
      </w:r>
      <w:r w:rsidRPr="00D3622E">
        <w:rPr>
          <w:sz w:val="24"/>
          <w:szCs w:val="24"/>
        </w:rPr>
        <w:t>. Dordrecht</w:t>
      </w:r>
      <w:r w:rsidR="000B3708">
        <w:rPr>
          <w:sz w:val="24"/>
          <w:szCs w:val="24"/>
        </w:rPr>
        <w:t>,</w:t>
      </w:r>
      <w:r w:rsidRPr="00D3622E">
        <w:rPr>
          <w:sz w:val="24"/>
          <w:szCs w:val="24"/>
        </w:rPr>
        <w:t xml:space="preserve"> London</w:t>
      </w:r>
      <w:r w:rsidR="000B3708">
        <w:rPr>
          <w:sz w:val="24"/>
          <w:szCs w:val="24"/>
        </w:rPr>
        <w:t>,</w:t>
      </w:r>
      <w:r w:rsidRPr="00D3622E">
        <w:rPr>
          <w:sz w:val="24"/>
          <w:szCs w:val="24"/>
        </w:rPr>
        <w:t xml:space="preserve"> New York: Springer. </w:t>
      </w:r>
      <w:r w:rsidR="00CE3B06" w:rsidRPr="00D3622E">
        <w:rPr>
          <w:sz w:val="24"/>
          <w:szCs w:val="24"/>
        </w:rPr>
        <w:t xml:space="preserve">Or in H. H. Pattee, (2012), </w:t>
      </w:r>
      <w:r w:rsidR="00CE3B06" w:rsidRPr="00D3622E">
        <w:rPr>
          <w:i/>
          <w:sz w:val="24"/>
          <w:szCs w:val="24"/>
        </w:rPr>
        <w:t>Laws, Language and Life. Howard Pattee’s classic papers on the physics of symbols with contemporary commentary</w:t>
      </w:r>
      <w:r w:rsidR="00CE3B06" w:rsidRPr="00D3622E">
        <w:rPr>
          <w:sz w:val="24"/>
          <w:szCs w:val="24"/>
        </w:rPr>
        <w:t xml:space="preserve"> (pp. 275–292). Dordrecht</w:t>
      </w:r>
      <w:r w:rsidR="000B3708">
        <w:rPr>
          <w:sz w:val="24"/>
          <w:szCs w:val="24"/>
        </w:rPr>
        <w:t>,</w:t>
      </w:r>
      <w:r w:rsidR="00CE3B06" w:rsidRPr="00D3622E">
        <w:rPr>
          <w:sz w:val="24"/>
          <w:szCs w:val="24"/>
        </w:rPr>
        <w:t xml:space="preserve"> London</w:t>
      </w:r>
      <w:r w:rsidR="000B3708">
        <w:rPr>
          <w:sz w:val="24"/>
          <w:szCs w:val="24"/>
        </w:rPr>
        <w:t>,</w:t>
      </w:r>
      <w:r w:rsidR="00CE3B06" w:rsidRPr="00D3622E">
        <w:rPr>
          <w:sz w:val="24"/>
          <w:szCs w:val="24"/>
        </w:rPr>
        <w:t xml:space="preserve"> New York: Springer.</w:t>
      </w:r>
    </w:p>
    <w:p w14:paraId="0DA52DF1" w14:textId="77777777" w:rsidR="0051461D" w:rsidRPr="00D3622E" w:rsidRDefault="006250CE" w:rsidP="0051461D">
      <w:pPr>
        <w:pStyle w:val="Textpoznpodarou"/>
        <w:ind w:left="57" w:right="57"/>
        <w:jc w:val="both"/>
        <w:rPr>
          <w:iCs/>
          <w:sz w:val="24"/>
          <w:szCs w:val="24"/>
        </w:rPr>
      </w:pPr>
      <w:r w:rsidRPr="00D3622E">
        <w:rPr>
          <w:iCs/>
          <w:sz w:val="24"/>
          <w:szCs w:val="24"/>
        </w:rPr>
        <w:t>Petersen, A. (1963). The p</w:t>
      </w:r>
      <w:r w:rsidR="0051461D" w:rsidRPr="00D3622E">
        <w:rPr>
          <w:iCs/>
          <w:sz w:val="24"/>
          <w:szCs w:val="24"/>
        </w:rPr>
        <w:t xml:space="preserve">hilosophy of Niels Bohr. </w:t>
      </w:r>
      <w:r w:rsidR="0051461D" w:rsidRPr="00D3622E">
        <w:rPr>
          <w:i/>
          <w:iCs/>
          <w:sz w:val="24"/>
          <w:szCs w:val="24"/>
        </w:rPr>
        <w:t>Bulletin of the Atomic Scientists</w:t>
      </w:r>
      <w:r w:rsidR="0051461D" w:rsidRPr="00D3622E">
        <w:rPr>
          <w:iCs/>
          <w:sz w:val="24"/>
          <w:szCs w:val="24"/>
        </w:rPr>
        <w:t xml:space="preserve"> 14(7), 8–14.</w:t>
      </w:r>
    </w:p>
    <w:p w14:paraId="14E03A5D" w14:textId="27E71044" w:rsidR="0051461D" w:rsidRPr="00D3622E" w:rsidRDefault="0051461D" w:rsidP="0051461D">
      <w:pPr>
        <w:pStyle w:val="Textpoznpodarou"/>
        <w:ind w:left="57" w:right="57"/>
        <w:jc w:val="both"/>
        <w:rPr>
          <w:iCs/>
          <w:sz w:val="24"/>
          <w:szCs w:val="24"/>
        </w:rPr>
      </w:pPr>
      <w:r w:rsidRPr="00D3622E">
        <w:rPr>
          <w:iCs/>
          <w:sz w:val="24"/>
          <w:szCs w:val="24"/>
        </w:rPr>
        <w:t xml:space="preserve">Petruccioli, S. (2011). Complementarity before uncertainty. </w:t>
      </w:r>
      <w:hyperlink r:id="rId9" w:history="1">
        <w:r w:rsidRPr="00D3622E">
          <w:rPr>
            <w:i/>
            <w:iCs/>
            <w:sz w:val="24"/>
            <w:szCs w:val="24"/>
          </w:rPr>
          <w:t>Archive for History of Exact Sciences</w:t>
        </w:r>
      </w:hyperlink>
      <w:r w:rsidRPr="00D3622E">
        <w:rPr>
          <w:iCs/>
          <w:sz w:val="24"/>
          <w:szCs w:val="24"/>
        </w:rPr>
        <w:t>, 65</w:t>
      </w:r>
      <w:r w:rsidR="000B3708">
        <w:rPr>
          <w:iCs/>
          <w:sz w:val="24"/>
          <w:szCs w:val="24"/>
        </w:rPr>
        <w:t>(</w:t>
      </w:r>
      <w:hyperlink r:id="rId10" w:history="1">
        <w:r w:rsidRPr="00D3622E">
          <w:rPr>
            <w:iCs/>
            <w:sz w:val="24"/>
            <w:szCs w:val="24"/>
          </w:rPr>
          <w:t>6</w:t>
        </w:r>
      </w:hyperlink>
      <w:r w:rsidRPr="00D3622E">
        <w:rPr>
          <w:iCs/>
          <w:sz w:val="24"/>
          <w:szCs w:val="24"/>
        </w:rPr>
        <w:t xml:space="preserve"> November</w:t>
      </w:r>
      <w:r w:rsidR="000B3708">
        <w:rPr>
          <w:iCs/>
          <w:sz w:val="24"/>
          <w:szCs w:val="24"/>
        </w:rPr>
        <w:t>)</w:t>
      </w:r>
      <w:r w:rsidRPr="00D3622E">
        <w:rPr>
          <w:iCs/>
          <w:sz w:val="24"/>
          <w:szCs w:val="24"/>
        </w:rPr>
        <w:t>, 591–624.</w:t>
      </w:r>
    </w:p>
    <w:p w14:paraId="1F0BE389" w14:textId="77777777" w:rsidR="000A3C58" w:rsidRPr="00D3622E" w:rsidRDefault="000A3C58" w:rsidP="00092DDE">
      <w:pPr>
        <w:pStyle w:val="Textpoznpodarou"/>
        <w:ind w:left="57" w:right="57"/>
        <w:jc w:val="both"/>
        <w:rPr>
          <w:sz w:val="24"/>
          <w:szCs w:val="24"/>
        </w:rPr>
      </w:pPr>
      <w:r w:rsidRPr="00D3622E">
        <w:rPr>
          <w:sz w:val="24"/>
          <w:szCs w:val="24"/>
        </w:rPr>
        <w:t xml:space="preserve">Rosenberg, A. (2008). Reductionism (and antireductionism) in biology. In D. L. Hull, &amp; M. Ruse (eds.), </w:t>
      </w:r>
      <w:r w:rsidRPr="00D3622E">
        <w:rPr>
          <w:i/>
          <w:sz w:val="24"/>
          <w:szCs w:val="24"/>
        </w:rPr>
        <w:t xml:space="preserve">The Cambridge companion to the philosophy of biology </w:t>
      </w:r>
      <w:r w:rsidRPr="00D3622E">
        <w:rPr>
          <w:iCs/>
          <w:sz w:val="24"/>
          <w:szCs w:val="24"/>
        </w:rPr>
        <w:t>(pp. 120–139)</w:t>
      </w:r>
      <w:r w:rsidRPr="00D3622E">
        <w:rPr>
          <w:sz w:val="24"/>
          <w:szCs w:val="24"/>
        </w:rPr>
        <w:t>. Cambridge: Cambridge University Press.</w:t>
      </w:r>
    </w:p>
    <w:p w14:paraId="2624D204" w14:textId="7B16F11B" w:rsidR="00092DDE" w:rsidRPr="00D3622E" w:rsidRDefault="0051461D" w:rsidP="00092DDE">
      <w:pPr>
        <w:pStyle w:val="Textpoznpodarou"/>
        <w:ind w:left="57" w:right="57"/>
        <w:jc w:val="both"/>
        <w:rPr>
          <w:sz w:val="24"/>
          <w:szCs w:val="24"/>
        </w:rPr>
      </w:pPr>
      <w:r w:rsidRPr="00D3622E">
        <w:rPr>
          <w:sz w:val="24"/>
          <w:szCs w:val="24"/>
        </w:rPr>
        <w:t>Rosenfeld</w:t>
      </w:r>
      <w:r w:rsidR="006250CE" w:rsidRPr="00D3622E">
        <w:rPr>
          <w:sz w:val="24"/>
          <w:szCs w:val="24"/>
        </w:rPr>
        <w:t>, L. (1967). Niels Bohr in the t</w:t>
      </w:r>
      <w:r w:rsidRPr="00D3622E">
        <w:rPr>
          <w:sz w:val="24"/>
          <w:szCs w:val="24"/>
        </w:rPr>
        <w:t>hirties. Consolidation and extension of the co</w:t>
      </w:r>
      <w:r w:rsidR="00BE11DA" w:rsidRPr="00D3622E">
        <w:rPr>
          <w:sz w:val="24"/>
          <w:szCs w:val="24"/>
        </w:rPr>
        <w:t>nception of complementarity. In</w:t>
      </w:r>
      <w:r w:rsidRPr="00D3622E">
        <w:rPr>
          <w:sz w:val="24"/>
          <w:szCs w:val="24"/>
        </w:rPr>
        <w:t xml:space="preserve"> S. Rozental (</w:t>
      </w:r>
      <w:r w:rsidR="00B5016B" w:rsidRPr="00D3622E">
        <w:rPr>
          <w:sz w:val="24"/>
          <w:szCs w:val="24"/>
        </w:rPr>
        <w:t>E</w:t>
      </w:r>
      <w:r w:rsidRPr="00D3622E">
        <w:rPr>
          <w:sz w:val="24"/>
          <w:szCs w:val="24"/>
        </w:rPr>
        <w:t xml:space="preserve">d.), </w:t>
      </w:r>
      <w:r w:rsidR="006250CE" w:rsidRPr="00D3622E">
        <w:rPr>
          <w:i/>
          <w:sz w:val="24"/>
          <w:szCs w:val="24"/>
        </w:rPr>
        <w:t>Niels Bohr – His life and w</w:t>
      </w:r>
      <w:r w:rsidRPr="00D3622E">
        <w:rPr>
          <w:i/>
          <w:sz w:val="24"/>
          <w:szCs w:val="24"/>
        </w:rPr>
        <w:t xml:space="preserve">ork as </w:t>
      </w:r>
      <w:r w:rsidR="006250CE" w:rsidRPr="00D3622E">
        <w:rPr>
          <w:i/>
          <w:sz w:val="24"/>
          <w:szCs w:val="24"/>
        </w:rPr>
        <w:t>seen by his friends and c</w:t>
      </w:r>
      <w:r w:rsidRPr="00D3622E">
        <w:rPr>
          <w:i/>
          <w:sz w:val="24"/>
          <w:szCs w:val="24"/>
        </w:rPr>
        <w:t>olleagues</w:t>
      </w:r>
      <w:r w:rsidRPr="00D3622E">
        <w:rPr>
          <w:sz w:val="24"/>
          <w:szCs w:val="24"/>
        </w:rPr>
        <w:t xml:space="preserve"> (pp. 114–136). Amsterdam: North-Holland Publishing Co.</w:t>
      </w:r>
    </w:p>
    <w:p w14:paraId="6D99B5B9" w14:textId="77777777" w:rsidR="00990EB2" w:rsidRPr="00D3622E" w:rsidRDefault="00990EB2" w:rsidP="00092DDE">
      <w:pPr>
        <w:pStyle w:val="Textpoznpodarou"/>
        <w:ind w:left="57" w:right="57"/>
        <w:jc w:val="both"/>
        <w:rPr>
          <w:sz w:val="24"/>
          <w:szCs w:val="24"/>
        </w:rPr>
      </w:pPr>
      <w:r w:rsidRPr="00D3622E">
        <w:rPr>
          <w:sz w:val="24"/>
          <w:szCs w:val="24"/>
        </w:rPr>
        <w:lastRenderedPageBreak/>
        <w:t xml:space="preserve">Sebeok, T. A. (1986). </w:t>
      </w:r>
      <w:r w:rsidRPr="00D3622E">
        <w:rPr>
          <w:i/>
          <w:sz w:val="24"/>
          <w:szCs w:val="24"/>
        </w:rPr>
        <w:t>I think I am a verb. More contributions to the doctrine of signs</w:t>
      </w:r>
      <w:r w:rsidRPr="00D3622E">
        <w:rPr>
          <w:sz w:val="24"/>
          <w:szCs w:val="24"/>
        </w:rPr>
        <w:t>. New York: Plenum Press; Springer Science + Business Media.</w:t>
      </w:r>
    </w:p>
    <w:p w14:paraId="3CDD64FB" w14:textId="6F15E5C2" w:rsidR="00092DDE" w:rsidRPr="00D3622E" w:rsidRDefault="00092DDE" w:rsidP="00092DDE">
      <w:pPr>
        <w:pStyle w:val="Textpoznpodarou"/>
        <w:ind w:left="57" w:right="57"/>
        <w:jc w:val="both"/>
        <w:rPr>
          <w:sz w:val="24"/>
          <w:szCs w:val="24"/>
        </w:rPr>
      </w:pPr>
      <w:r w:rsidRPr="00D3622E">
        <w:rPr>
          <w:sz w:val="24"/>
          <w:szCs w:val="24"/>
        </w:rPr>
        <w:t>Sebeok</w:t>
      </w:r>
      <w:r w:rsidR="00771413" w:rsidRPr="00D3622E">
        <w:rPr>
          <w:sz w:val="24"/>
          <w:szCs w:val="24"/>
        </w:rPr>
        <w:t>,</w:t>
      </w:r>
      <w:r w:rsidRPr="00D3622E">
        <w:rPr>
          <w:sz w:val="24"/>
          <w:szCs w:val="24"/>
        </w:rPr>
        <w:t xml:space="preserve"> T</w:t>
      </w:r>
      <w:r w:rsidR="00771413" w:rsidRPr="00D3622E">
        <w:rPr>
          <w:sz w:val="24"/>
          <w:szCs w:val="24"/>
        </w:rPr>
        <w:t xml:space="preserve">. </w:t>
      </w:r>
      <w:r w:rsidRPr="00D3622E">
        <w:rPr>
          <w:sz w:val="24"/>
          <w:szCs w:val="24"/>
        </w:rPr>
        <w:t>A</w:t>
      </w:r>
      <w:r w:rsidR="00726525" w:rsidRPr="00D3622E">
        <w:rPr>
          <w:sz w:val="24"/>
          <w:szCs w:val="24"/>
        </w:rPr>
        <w:t>.</w:t>
      </w:r>
      <w:r w:rsidRPr="00D3622E">
        <w:rPr>
          <w:sz w:val="24"/>
          <w:szCs w:val="24"/>
        </w:rPr>
        <w:t xml:space="preserve"> (2001). Biosemiotics: its roots, proliferation, and </w:t>
      </w:r>
      <w:r w:rsidR="00C577F5" w:rsidRPr="00D3622E">
        <w:rPr>
          <w:sz w:val="24"/>
          <w:szCs w:val="24"/>
        </w:rPr>
        <w:t xml:space="preserve">prospects. In </w:t>
      </w:r>
      <w:r w:rsidRPr="00D3622E">
        <w:rPr>
          <w:i/>
          <w:sz w:val="24"/>
          <w:szCs w:val="24"/>
        </w:rPr>
        <w:t>Semiotica</w:t>
      </w:r>
      <w:r w:rsidR="00951C57">
        <w:rPr>
          <w:sz w:val="24"/>
          <w:szCs w:val="24"/>
        </w:rPr>
        <w:t xml:space="preserve"> (</w:t>
      </w:r>
      <w:r w:rsidR="00951C57" w:rsidRPr="00FD1D1D">
        <w:rPr>
          <w:i/>
          <w:sz w:val="24"/>
          <w:szCs w:val="24"/>
        </w:rPr>
        <w:t>Special Issue K. Kull (Ed.),</w:t>
      </w:r>
      <w:r w:rsidR="00951C57" w:rsidRPr="00D3622E">
        <w:rPr>
          <w:sz w:val="24"/>
          <w:szCs w:val="24"/>
        </w:rPr>
        <w:t xml:space="preserve"> </w:t>
      </w:r>
      <w:r w:rsidR="00951C57" w:rsidRPr="00D3622E">
        <w:rPr>
          <w:i/>
          <w:sz w:val="24"/>
          <w:szCs w:val="24"/>
        </w:rPr>
        <w:t>Jakob von Uexküll: A paradigm for biology and semiotics</w:t>
      </w:r>
      <w:r w:rsidR="00951C57" w:rsidRPr="00D3622E">
        <w:rPr>
          <w:sz w:val="24"/>
          <w:szCs w:val="24"/>
        </w:rPr>
        <w:t>.</w:t>
      </w:r>
      <w:r w:rsidR="00951C57">
        <w:rPr>
          <w:sz w:val="24"/>
          <w:szCs w:val="24"/>
        </w:rPr>
        <w:t>)</w:t>
      </w:r>
      <w:r w:rsidRPr="00D3622E">
        <w:rPr>
          <w:sz w:val="24"/>
          <w:szCs w:val="24"/>
        </w:rPr>
        <w:t>, 134</w:t>
      </w:r>
      <w:r w:rsidR="000B3708">
        <w:rPr>
          <w:sz w:val="24"/>
          <w:szCs w:val="24"/>
        </w:rPr>
        <w:t>,</w:t>
      </w:r>
      <w:r w:rsidR="00396467" w:rsidRPr="00D3622E">
        <w:rPr>
          <w:sz w:val="24"/>
          <w:szCs w:val="24"/>
        </w:rPr>
        <w:t xml:space="preserve"> 61–78</w:t>
      </w:r>
      <w:r w:rsidRPr="00D3622E">
        <w:rPr>
          <w:sz w:val="24"/>
          <w:szCs w:val="24"/>
        </w:rPr>
        <w:t xml:space="preserve">. </w:t>
      </w:r>
    </w:p>
    <w:p w14:paraId="1477C4E2" w14:textId="1DBE0F06" w:rsidR="0051461D" w:rsidRPr="00D3622E" w:rsidRDefault="0051461D" w:rsidP="00912130">
      <w:pPr>
        <w:ind w:left="57" w:right="57"/>
        <w:rPr>
          <w:rStyle w:val="Hypertextovodkaz"/>
          <w:sz w:val="24"/>
          <w:szCs w:val="24"/>
        </w:rPr>
      </w:pPr>
      <w:r w:rsidRPr="00D3622E">
        <w:rPr>
          <w:sz w:val="24"/>
          <w:szCs w:val="24"/>
        </w:rPr>
        <w:t xml:space="preserve">Watson, J. (1962). Banquet </w:t>
      </w:r>
      <w:r w:rsidR="006250CE" w:rsidRPr="00D3622E">
        <w:rPr>
          <w:sz w:val="24"/>
          <w:szCs w:val="24"/>
        </w:rPr>
        <w:t>s</w:t>
      </w:r>
      <w:r w:rsidRPr="00D3622E">
        <w:rPr>
          <w:sz w:val="24"/>
          <w:szCs w:val="24"/>
        </w:rPr>
        <w:t xml:space="preserve">peech. </w:t>
      </w:r>
      <w:r w:rsidRPr="00951C57">
        <w:rPr>
          <w:sz w:val="24"/>
          <w:szCs w:val="24"/>
        </w:rPr>
        <w:t>http://www.nobelprize.org/nobel_prizes/medicine/laureates/1962/watson-speech.html</w:t>
      </w:r>
      <w:r w:rsidR="00E46DAA" w:rsidRPr="00D3622E">
        <w:rPr>
          <w:sz w:val="24"/>
          <w:szCs w:val="24"/>
        </w:rPr>
        <w:t>.</w:t>
      </w:r>
      <w:r w:rsidR="00E46DAA" w:rsidRPr="00D3622E">
        <w:t xml:space="preserve"> </w:t>
      </w:r>
      <w:r w:rsidR="00E46DAA" w:rsidRPr="00D3622E">
        <w:rPr>
          <w:sz w:val="24"/>
          <w:szCs w:val="24"/>
        </w:rPr>
        <w:t xml:space="preserve">Accessed 10 </w:t>
      </w:r>
      <w:r w:rsidR="00912130" w:rsidRPr="00D3622E">
        <w:rPr>
          <w:sz w:val="24"/>
          <w:szCs w:val="24"/>
        </w:rPr>
        <w:t>October</w:t>
      </w:r>
      <w:r w:rsidR="00E46DAA" w:rsidRPr="00D3622E">
        <w:rPr>
          <w:sz w:val="24"/>
          <w:szCs w:val="24"/>
        </w:rPr>
        <w:t xml:space="preserve"> 2016.</w:t>
      </w:r>
    </w:p>
    <w:p w14:paraId="51C8C175" w14:textId="44851D31" w:rsidR="003C4235" w:rsidRPr="00D3622E" w:rsidRDefault="006250CE" w:rsidP="003C4235">
      <w:pPr>
        <w:pStyle w:val="Nadpis3"/>
        <w:shd w:val="clear" w:color="auto" w:fill="FFFFFF"/>
        <w:spacing w:before="0"/>
        <w:ind w:left="57" w:right="57"/>
        <w:jc w:val="both"/>
        <w:textAlignment w:val="baseline"/>
        <w:rPr>
          <w:rFonts w:ascii="Times New Roman" w:eastAsia="Times New Roman" w:hAnsi="Times New Roman" w:cs="Times New Roman"/>
          <w:b w:val="0"/>
          <w:bCs w:val="0"/>
          <w:color w:val="auto"/>
          <w:sz w:val="24"/>
          <w:szCs w:val="24"/>
        </w:rPr>
      </w:pPr>
      <w:r w:rsidRPr="00D3622E">
        <w:rPr>
          <w:rFonts w:ascii="Times New Roman" w:eastAsia="Times New Roman" w:hAnsi="Times New Roman" w:cs="Times New Roman"/>
          <w:b w:val="0"/>
          <w:bCs w:val="0"/>
          <w:color w:val="auto"/>
          <w:sz w:val="24"/>
          <w:szCs w:val="24"/>
        </w:rPr>
        <w:t>Wheeler, J. (1963). “No f</w:t>
      </w:r>
      <w:r w:rsidR="0051461D" w:rsidRPr="00D3622E">
        <w:rPr>
          <w:rFonts w:ascii="Times New Roman" w:eastAsia="Times New Roman" w:hAnsi="Times New Roman" w:cs="Times New Roman"/>
          <w:b w:val="0"/>
          <w:bCs w:val="0"/>
          <w:color w:val="auto"/>
          <w:sz w:val="24"/>
          <w:szCs w:val="24"/>
        </w:rPr>
        <w:t xml:space="preserve">ugitive </w:t>
      </w:r>
      <w:r w:rsidRPr="00D3622E">
        <w:rPr>
          <w:rFonts w:ascii="Times New Roman" w:eastAsia="Times New Roman" w:hAnsi="Times New Roman" w:cs="Times New Roman"/>
          <w:b w:val="0"/>
          <w:bCs w:val="0"/>
          <w:color w:val="auto"/>
          <w:sz w:val="24"/>
          <w:szCs w:val="24"/>
        </w:rPr>
        <w:t>and cloistered v</w:t>
      </w:r>
      <w:r w:rsidR="0051461D" w:rsidRPr="00D3622E">
        <w:rPr>
          <w:rFonts w:ascii="Times New Roman" w:eastAsia="Times New Roman" w:hAnsi="Times New Roman" w:cs="Times New Roman"/>
          <w:b w:val="0"/>
          <w:bCs w:val="0"/>
          <w:color w:val="auto"/>
          <w:sz w:val="24"/>
          <w:szCs w:val="24"/>
        </w:rPr>
        <w:t xml:space="preserve">irtue” – A tribute to Niels Bohr. </w:t>
      </w:r>
      <w:r w:rsidR="0051461D" w:rsidRPr="00D3622E">
        <w:rPr>
          <w:rFonts w:ascii="Times New Roman" w:eastAsia="Times New Roman" w:hAnsi="Times New Roman" w:cs="Times New Roman"/>
          <w:b w:val="0"/>
          <w:bCs w:val="0"/>
          <w:i/>
          <w:color w:val="auto"/>
          <w:sz w:val="24"/>
          <w:szCs w:val="24"/>
        </w:rPr>
        <w:t>Physics Today</w:t>
      </w:r>
      <w:r w:rsidR="00951C57">
        <w:rPr>
          <w:rFonts w:ascii="Times New Roman" w:eastAsia="Times New Roman" w:hAnsi="Times New Roman" w:cs="Times New Roman"/>
          <w:b w:val="0"/>
          <w:bCs w:val="0"/>
          <w:color w:val="auto"/>
          <w:sz w:val="24"/>
          <w:szCs w:val="24"/>
        </w:rPr>
        <w:t>,</w:t>
      </w:r>
      <w:r w:rsidR="0051461D" w:rsidRPr="00D3622E">
        <w:rPr>
          <w:rFonts w:ascii="Times New Roman" w:eastAsia="Times New Roman" w:hAnsi="Times New Roman" w:cs="Times New Roman"/>
          <w:b w:val="0"/>
          <w:bCs w:val="0"/>
          <w:color w:val="auto"/>
          <w:sz w:val="24"/>
          <w:szCs w:val="24"/>
        </w:rPr>
        <w:t xml:space="preserve"> 16(1), 30–32.</w:t>
      </w:r>
    </w:p>
    <w:p w14:paraId="62A13217" w14:textId="73856FFB" w:rsidR="0051461D" w:rsidRPr="00D3622E" w:rsidRDefault="003C4235" w:rsidP="00FD1D1D">
      <w:pPr>
        <w:pStyle w:val="Nadpis3"/>
        <w:shd w:val="clear" w:color="auto" w:fill="FFFFFF"/>
        <w:spacing w:before="0"/>
        <w:ind w:left="57" w:right="57"/>
        <w:jc w:val="both"/>
        <w:textAlignment w:val="baseline"/>
        <w:rPr>
          <w:sz w:val="24"/>
          <w:szCs w:val="24"/>
        </w:rPr>
      </w:pPr>
      <w:r w:rsidRPr="00D3622E">
        <w:rPr>
          <w:rFonts w:ascii="Times New Roman" w:eastAsia="Times New Roman" w:hAnsi="Times New Roman" w:cs="Times New Roman"/>
          <w:b w:val="0"/>
          <w:bCs w:val="0"/>
          <w:color w:val="auto"/>
          <w:sz w:val="24"/>
          <w:szCs w:val="24"/>
        </w:rPr>
        <w:t>Wigner, E. P. (1961)</w:t>
      </w:r>
      <w:r w:rsidR="00E46DAA" w:rsidRPr="00D3622E">
        <w:rPr>
          <w:rFonts w:ascii="Times New Roman" w:eastAsia="Times New Roman" w:hAnsi="Times New Roman" w:cs="Times New Roman"/>
          <w:b w:val="0"/>
          <w:bCs w:val="0"/>
          <w:color w:val="auto"/>
          <w:sz w:val="24"/>
          <w:szCs w:val="24"/>
        </w:rPr>
        <w:t>: Remarks on the mind-body p</w:t>
      </w:r>
      <w:r w:rsidRPr="00D3622E">
        <w:rPr>
          <w:rFonts w:ascii="Times New Roman" w:eastAsia="Times New Roman" w:hAnsi="Times New Roman" w:cs="Times New Roman"/>
          <w:b w:val="0"/>
          <w:bCs w:val="0"/>
          <w:color w:val="auto"/>
          <w:sz w:val="24"/>
          <w:szCs w:val="24"/>
        </w:rPr>
        <w:t>roblem. In: J. A. Wheeler &amp; W. H. Zurek (</w:t>
      </w:r>
      <w:r w:rsidR="00B5016B" w:rsidRPr="00D3622E">
        <w:rPr>
          <w:rFonts w:ascii="Times New Roman" w:eastAsia="Times New Roman" w:hAnsi="Times New Roman" w:cs="Times New Roman"/>
          <w:b w:val="0"/>
          <w:bCs w:val="0"/>
          <w:color w:val="auto"/>
          <w:sz w:val="24"/>
          <w:szCs w:val="24"/>
        </w:rPr>
        <w:t>E</w:t>
      </w:r>
      <w:r w:rsidRPr="00D3622E">
        <w:rPr>
          <w:rFonts w:ascii="Times New Roman" w:eastAsia="Times New Roman" w:hAnsi="Times New Roman" w:cs="Times New Roman"/>
          <w:b w:val="0"/>
          <w:bCs w:val="0"/>
          <w:color w:val="auto"/>
          <w:sz w:val="24"/>
          <w:szCs w:val="24"/>
        </w:rPr>
        <w:t>ds</w:t>
      </w:r>
      <w:r w:rsidR="00B5016B" w:rsidRPr="00D3622E">
        <w:rPr>
          <w:rFonts w:ascii="Times New Roman" w:eastAsia="Times New Roman" w:hAnsi="Times New Roman" w:cs="Times New Roman"/>
          <w:b w:val="0"/>
          <w:bCs w:val="0"/>
          <w:color w:val="auto"/>
          <w:sz w:val="24"/>
          <w:szCs w:val="24"/>
        </w:rPr>
        <w:t>.</w:t>
      </w:r>
      <w:r w:rsidRPr="00D3622E">
        <w:rPr>
          <w:rFonts w:ascii="Times New Roman" w:eastAsia="Times New Roman" w:hAnsi="Times New Roman" w:cs="Times New Roman"/>
          <w:b w:val="0"/>
          <w:bCs w:val="0"/>
          <w:color w:val="auto"/>
          <w:sz w:val="24"/>
          <w:szCs w:val="24"/>
        </w:rPr>
        <w:t xml:space="preserve">), </w:t>
      </w:r>
      <w:r w:rsidR="006250CE" w:rsidRPr="00D3622E">
        <w:rPr>
          <w:rFonts w:ascii="Times New Roman" w:eastAsia="Times New Roman" w:hAnsi="Times New Roman" w:cs="Times New Roman"/>
          <w:b w:val="0"/>
          <w:bCs w:val="0"/>
          <w:i/>
          <w:color w:val="auto"/>
          <w:sz w:val="24"/>
          <w:szCs w:val="24"/>
        </w:rPr>
        <w:t>Quantum theory and m</w:t>
      </w:r>
      <w:r w:rsidRPr="00D3622E">
        <w:rPr>
          <w:rFonts w:ascii="Times New Roman" w:eastAsia="Times New Roman" w:hAnsi="Times New Roman" w:cs="Times New Roman"/>
          <w:b w:val="0"/>
          <w:bCs w:val="0"/>
          <w:i/>
          <w:color w:val="auto"/>
          <w:sz w:val="24"/>
          <w:szCs w:val="24"/>
        </w:rPr>
        <w:t>easurement</w:t>
      </w:r>
      <w:r w:rsidRPr="00D3622E">
        <w:rPr>
          <w:rFonts w:ascii="Times New Roman" w:eastAsia="Times New Roman" w:hAnsi="Times New Roman" w:cs="Times New Roman"/>
          <w:b w:val="0"/>
          <w:bCs w:val="0"/>
          <w:color w:val="auto"/>
          <w:sz w:val="24"/>
          <w:szCs w:val="24"/>
        </w:rPr>
        <w:t xml:space="preserve"> (pp</w:t>
      </w:r>
      <w:r w:rsidR="00951C57">
        <w:rPr>
          <w:rFonts w:ascii="Times New Roman" w:eastAsia="Times New Roman" w:hAnsi="Times New Roman" w:cs="Times New Roman"/>
          <w:b w:val="0"/>
          <w:bCs w:val="0"/>
          <w:color w:val="auto"/>
          <w:sz w:val="24"/>
          <w:szCs w:val="24"/>
        </w:rPr>
        <w:t>.</w:t>
      </w:r>
      <w:r w:rsidRPr="00D3622E">
        <w:rPr>
          <w:rFonts w:ascii="Times New Roman" w:eastAsia="Times New Roman" w:hAnsi="Times New Roman" w:cs="Times New Roman"/>
          <w:b w:val="0"/>
          <w:bCs w:val="0"/>
          <w:color w:val="auto"/>
          <w:sz w:val="24"/>
          <w:szCs w:val="24"/>
        </w:rPr>
        <w:t xml:space="preserve"> 168–182). Princeton: Princeton University Press.</w:t>
      </w:r>
    </w:p>
    <w:sectPr w:rsidR="0051461D" w:rsidRPr="00D3622E" w:rsidSect="0060744B">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02122B" w14:textId="77777777" w:rsidR="005F5F54" w:rsidRDefault="005F5F54" w:rsidP="00F33BD4">
      <w:r>
        <w:separator/>
      </w:r>
    </w:p>
  </w:endnote>
  <w:endnote w:type="continuationSeparator" w:id="0">
    <w:p w14:paraId="02BF7AF3" w14:textId="77777777" w:rsidR="005F5F54" w:rsidRDefault="005F5F54" w:rsidP="00F33B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Roman">
    <w:altName w:val="Times New Roman"/>
    <w:charset w:val="00"/>
    <w:family w:val="auto"/>
    <w:pitch w:val="variable"/>
    <w:sig w:usb0="00000003" w:usb1="00000000" w:usb2="00000000" w:usb3="00000000" w:csb0="00000001" w:csb1="00000000"/>
  </w:font>
  <w:font w:name="TimesNewRomanPSMT">
    <w:altName w:val="Times New Roman"/>
    <w:charset w:val="00"/>
    <w:family w:val="auto"/>
    <w:pitch w:val="variable"/>
    <w:sig w:usb0="00000000" w:usb1="C0007841" w:usb2="00000009" w:usb3="00000000" w:csb0="000001FF" w:csb1="00000000"/>
  </w:font>
  <w:font w:name="TimesNewRomanPS-ItalicMT">
    <w:altName w:val="Times New Roman"/>
    <w:charset w:val="00"/>
    <w:family w:val="auto"/>
    <w:pitch w:val="variable"/>
    <w:sig w:usb0="00000000" w:usb1="00007843" w:usb2="00000001" w:usb3="00000000" w:csb0="000001BF" w:csb1="00000000"/>
  </w:font>
  <w:font w:name="Courier-Bold">
    <w:altName w:val="Times New Roman"/>
    <w:charset w:val="00"/>
    <w:family w:val="auto"/>
    <w:pitch w:val="variable"/>
    <w:sig w:usb0="00000003" w:usb1="00000000" w:usb2="00000000" w:usb3="00000000" w:csb0="00000001" w:csb1="00000000"/>
  </w:font>
  <w:font w:name="Times-Italic">
    <w:altName w:val="Times New Roman"/>
    <w:charset w:val="00"/>
    <w:family w:val="auto"/>
    <w:pitch w:val="variable"/>
    <w:sig w:usb0="00000003" w:usb1="00000000" w:usb2="00000000" w:usb3="00000000" w:csb0="00000001" w:csb1="00000000"/>
  </w:font>
  <w:font w:name="AdvTimes">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FAE964" w14:textId="77777777" w:rsidR="005F5F54" w:rsidRDefault="005F5F54" w:rsidP="00F33BD4">
      <w:r>
        <w:separator/>
      </w:r>
    </w:p>
  </w:footnote>
  <w:footnote w:type="continuationSeparator" w:id="0">
    <w:p w14:paraId="0A1EF998" w14:textId="77777777" w:rsidR="005F5F54" w:rsidRDefault="005F5F54" w:rsidP="00F33BD4">
      <w:r>
        <w:continuationSeparator/>
      </w:r>
    </w:p>
  </w:footnote>
  <w:footnote w:id="1">
    <w:p w14:paraId="42E3B107" w14:textId="7CF5A335" w:rsidR="00AC6CE9" w:rsidRPr="002265E3" w:rsidRDefault="00AC6CE9">
      <w:pPr>
        <w:pStyle w:val="Textpoznpodarou"/>
        <w:rPr>
          <w:rFonts w:eastAsiaTheme="minorHAnsi"/>
          <w:lang w:eastAsia="en-US"/>
        </w:rPr>
      </w:pPr>
      <w:r w:rsidRPr="002265E3">
        <w:rPr>
          <w:rStyle w:val="Znakapoznpodarou"/>
        </w:rPr>
        <w:footnoteRef/>
      </w:r>
      <w:r w:rsidRPr="002265E3">
        <w:t xml:space="preserve"> </w:t>
      </w:r>
      <w:r w:rsidRPr="002265E3">
        <w:rPr>
          <w:rFonts w:eastAsiaTheme="minorHAnsi"/>
          <w:lang w:eastAsia="en-US"/>
        </w:rPr>
        <w:t xml:space="preserve">In the following I will </w:t>
      </w:r>
      <w:r>
        <w:rPr>
          <w:rFonts w:eastAsiaTheme="minorHAnsi"/>
          <w:lang w:eastAsia="en-US"/>
        </w:rPr>
        <w:t>build on</w:t>
      </w:r>
      <w:r w:rsidRPr="002265E3">
        <w:rPr>
          <w:rFonts w:eastAsiaTheme="minorHAnsi"/>
          <w:lang w:eastAsia="en-US"/>
        </w:rPr>
        <w:t xml:space="preserve"> Bohr, N. (1972–2008). </w:t>
      </w:r>
      <w:r w:rsidRPr="002265E3">
        <w:rPr>
          <w:rFonts w:eastAsiaTheme="minorHAnsi"/>
          <w:i/>
          <w:lang w:eastAsia="en-US"/>
        </w:rPr>
        <w:t>Collected Works, volume 1–13</w:t>
      </w:r>
      <w:r w:rsidRPr="002265E3">
        <w:rPr>
          <w:rFonts w:eastAsiaTheme="minorHAnsi"/>
          <w:lang w:eastAsia="en-US"/>
        </w:rPr>
        <w:t xml:space="preserve">. I will </w:t>
      </w:r>
      <w:r>
        <w:rPr>
          <w:rFonts w:eastAsiaTheme="minorHAnsi"/>
          <w:lang w:eastAsia="en-US"/>
        </w:rPr>
        <w:t>refer to it as</w:t>
      </w:r>
      <w:r w:rsidRPr="002265E3">
        <w:rPr>
          <w:rFonts w:eastAsiaTheme="minorHAnsi"/>
          <w:lang w:eastAsia="en-US"/>
        </w:rPr>
        <w:t xml:space="preserve"> e.g. (Bohr 1972–2008 </w:t>
      </w:r>
      <w:r>
        <w:rPr>
          <w:rFonts w:eastAsiaTheme="minorHAnsi"/>
          <w:lang w:eastAsia="en-US"/>
        </w:rPr>
        <w:t>(</w:t>
      </w:r>
      <w:r w:rsidRPr="002265E3">
        <w:rPr>
          <w:rFonts w:eastAsiaTheme="minorHAnsi"/>
          <w:lang w:eastAsia="en-US"/>
        </w:rPr>
        <w:t>CW6</w:t>
      </w:r>
      <w:r>
        <w:rPr>
          <w:rFonts w:eastAsiaTheme="minorHAnsi"/>
          <w:lang w:eastAsia="en-US"/>
        </w:rPr>
        <w:t>):</w:t>
      </w:r>
      <w:r w:rsidRPr="002265E3">
        <w:rPr>
          <w:rFonts w:eastAsiaTheme="minorHAnsi"/>
          <w:lang w:eastAsia="en-US"/>
        </w:rPr>
        <w:t xml:space="preserve"> 164).</w:t>
      </w:r>
    </w:p>
  </w:footnote>
  <w:footnote w:id="2">
    <w:p w14:paraId="340B3495" w14:textId="14ECD480" w:rsidR="00AC6CE9" w:rsidRDefault="00AC6CE9" w:rsidP="00F33BD4">
      <w:pPr>
        <w:pStyle w:val="Textpoznpodarou"/>
      </w:pPr>
      <w:r w:rsidRPr="002265E3">
        <w:rPr>
          <w:rStyle w:val="Znakapoznpodarou"/>
        </w:rPr>
        <w:footnoteRef/>
      </w:r>
      <w:r w:rsidRPr="002265E3">
        <w:t xml:space="preserve"> </w:t>
      </w:r>
      <w:r w:rsidRPr="002265E3">
        <w:rPr>
          <w:iCs/>
        </w:rPr>
        <w:t>Heisenberg, who worked closely with</w:t>
      </w:r>
      <w:r w:rsidRPr="002265E3" w:rsidDel="00410E9A">
        <w:rPr>
          <w:iCs/>
        </w:rPr>
        <w:t xml:space="preserve"> </w:t>
      </w:r>
      <w:r w:rsidRPr="002265E3">
        <w:rPr>
          <w:iCs/>
        </w:rPr>
        <w:t>Bohr, assumed that there was no substantial difference between his and Bohr’s version of quantum theory</w:t>
      </w:r>
      <w:r>
        <w:rPr>
          <w:iCs/>
        </w:rPr>
        <w:t>.</w:t>
      </w:r>
      <w:r w:rsidRPr="002265E3">
        <w:rPr>
          <w:iCs/>
        </w:rPr>
        <w:t xml:space="preserve"> </w:t>
      </w:r>
      <w:r>
        <w:rPr>
          <w:iCs/>
        </w:rPr>
        <w:t>N</w:t>
      </w:r>
      <w:r w:rsidRPr="002265E3">
        <w:rPr>
          <w:iCs/>
        </w:rPr>
        <w:t>evertheless</w:t>
      </w:r>
      <w:r>
        <w:rPr>
          <w:iCs/>
        </w:rPr>
        <w:t>,</w:t>
      </w:r>
      <w:r w:rsidRPr="002265E3">
        <w:rPr>
          <w:iCs/>
        </w:rPr>
        <w:t xml:space="preserve"> there are important distinctions. Bohr did not interpret Heisenberg’s uncertainty principle (relations), originated in spring 1927, the same way Heisenberg did, nor did he need to operate with the so-called collapse of the wave function (reduction of the wave packet), which Heisenberg established as the standard constituent of the Copenhagen interpretation in 1929.</w:t>
      </w:r>
      <w:r w:rsidRPr="002265E3">
        <w:t xml:space="preserve"> </w:t>
      </w:r>
      <w:r w:rsidRPr="002265E3">
        <w:rPr>
          <w:iCs/>
        </w:rPr>
        <w:t xml:space="preserve">As regards </w:t>
      </w:r>
      <w:r>
        <w:rPr>
          <w:iCs/>
        </w:rPr>
        <w:t xml:space="preserve">the </w:t>
      </w:r>
      <w:r w:rsidRPr="002265E3">
        <w:rPr>
          <w:iCs/>
        </w:rPr>
        <w:t>Copenhagen interpretation, which reputedly originated in September 1927 at a well-known conference in Como via Bohr’s so-called Como Lecture, Heisenberg apparently did not introduce the term “Copenhagen interpretation” until the 1950s</w:t>
      </w:r>
      <w:r>
        <w:rPr>
          <w:iCs/>
        </w:rPr>
        <w:t>,</w:t>
      </w:r>
      <w:r w:rsidRPr="002265E3">
        <w:rPr>
          <w:iCs/>
        </w:rPr>
        <w:t xml:space="preserve"> and there are still no precise specifications of this interpretation. Furthermore, in comparison with Heisenberg, Wigner and others, Bohr did not put an excessive emphasis on the observer or consciousness in the processes of measurement (e.g. Camilleri 2009; Folse 1985; Grygar 2014; Heelan 1965</w:t>
      </w:r>
      <w:r>
        <w:rPr>
          <w:iCs/>
        </w:rPr>
        <w:t>,</w:t>
      </w:r>
      <w:r w:rsidRPr="002265E3">
        <w:rPr>
          <w:iCs/>
        </w:rPr>
        <w:t xml:space="preserve"> 2016; Heisenberg 1949; Wigner 1961).</w:t>
      </w:r>
    </w:p>
  </w:footnote>
  <w:footnote w:id="3">
    <w:p w14:paraId="2CED0635" w14:textId="3A01155F" w:rsidR="00AC6CE9" w:rsidRPr="0046173D" w:rsidRDefault="00AC6CE9" w:rsidP="00F33BD4">
      <w:pPr>
        <w:pStyle w:val="Textpoznpodarou"/>
        <w:rPr>
          <w:iCs/>
        </w:rPr>
      </w:pPr>
      <w:r>
        <w:rPr>
          <w:rStyle w:val="Znakapoznpodarou"/>
        </w:rPr>
        <w:footnoteRef/>
      </w:r>
      <w:r>
        <w:t xml:space="preserve"> </w:t>
      </w:r>
      <w:r>
        <w:rPr>
          <w:iCs/>
        </w:rPr>
        <w:t xml:space="preserve">Regarding the use of the word “complementarity”, </w:t>
      </w:r>
      <w:r w:rsidRPr="00CF6FCD">
        <w:rPr>
          <w:iCs/>
        </w:rPr>
        <w:t xml:space="preserve">Bohr introduced this word in </w:t>
      </w:r>
      <w:r>
        <w:rPr>
          <w:iCs/>
        </w:rPr>
        <w:t xml:space="preserve">his manuscript (draft) in </w:t>
      </w:r>
      <w:r w:rsidRPr="00CF6FCD">
        <w:rPr>
          <w:iCs/>
        </w:rPr>
        <w:t xml:space="preserve">the summer </w:t>
      </w:r>
      <w:r>
        <w:rPr>
          <w:iCs/>
        </w:rPr>
        <w:t>of 1926, however according to editors Bohr was mistaken (because of the content of the physical subject) and there should have been written 1927 (</w:t>
      </w:r>
      <w:r w:rsidRPr="001C5634">
        <w:rPr>
          <w:iCs/>
        </w:rPr>
        <w:t xml:space="preserve">Bohr 1972–2008 </w:t>
      </w:r>
      <w:r>
        <w:rPr>
          <w:iCs/>
        </w:rPr>
        <w:t>(</w:t>
      </w:r>
      <w:r w:rsidRPr="001C5634">
        <w:rPr>
          <w:iCs/>
        </w:rPr>
        <w:t>CW</w:t>
      </w:r>
      <w:r>
        <w:rPr>
          <w:iCs/>
        </w:rPr>
        <w:t xml:space="preserve"> 6): 27 and 58). By contrast Petruccioli writes that editors were rash and </w:t>
      </w:r>
      <w:r w:rsidRPr="00812953">
        <w:rPr>
          <w:iCs/>
        </w:rPr>
        <w:t>Bohr’s</w:t>
      </w:r>
      <w:r>
        <w:rPr>
          <w:iCs/>
        </w:rPr>
        <w:t xml:space="preserve"> draft is really from the summer 1926 (Petruccioli 2011)</w:t>
      </w:r>
      <w:r w:rsidRPr="00CF6FCD">
        <w:rPr>
          <w:iCs/>
        </w:rPr>
        <w:t xml:space="preserve">. </w:t>
      </w:r>
      <w:r>
        <w:rPr>
          <w:iCs/>
        </w:rPr>
        <w:t>At any rate,</w:t>
      </w:r>
      <w:r w:rsidRPr="00CF6FCD">
        <w:rPr>
          <w:iCs/>
        </w:rPr>
        <w:t xml:space="preserve"> we can trace Bohr’s complementary thinking even back to his youth. Young Bohr was hugely influenced by cross-disciplinary discussions, organized by his father, </w:t>
      </w:r>
      <w:r>
        <w:rPr>
          <w:iCs/>
        </w:rPr>
        <w:t xml:space="preserve">the </w:t>
      </w:r>
      <w:r w:rsidRPr="00CF6FCD">
        <w:rPr>
          <w:iCs/>
        </w:rPr>
        <w:t xml:space="preserve">experimental physiologist Christian Bohr, who </w:t>
      </w:r>
      <w:r>
        <w:rPr>
          <w:iCs/>
        </w:rPr>
        <w:t>hosted</w:t>
      </w:r>
      <w:r w:rsidRPr="00CF6FCD">
        <w:rPr>
          <w:iCs/>
        </w:rPr>
        <w:t xml:space="preserve"> them in their home</w:t>
      </w:r>
      <w:r>
        <w:rPr>
          <w:iCs/>
        </w:rPr>
        <w:t xml:space="preserve"> and who was </w:t>
      </w:r>
      <w:r w:rsidRPr="0046173D">
        <w:rPr>
          <w:iCs/>
        </w:rPr>
        <w:t>inspired by Kant and Goethe</w:t>
      </w:r>
      <w:r w:rsidRPr="00CF6FCD">
        <w:rPr>
          <w:iCs/>
        </w:rPr>
        <w:t xml:space="preserve">. Among the regular guests, there was </w:t>
      </w:r>
      <w:r>
        <w:rPr>
          <w:iCs/>
        </w:rPr>
        <w:t xml:space="preserve">the </w:t>
      </w:r>
      <w:r w:rsidRPr="00CF6FCD">
        <w:rPr>
          <w:iCs/>
        </w:rPr>
        <w:t>philosopher H</w:t>
      </w:r>
      <w:r w:rsidRPr="006D0C69">
        <w:rPr>
          <w:iCs/>
          <w:sz w:val="14"/>
          <w:szCs w:val="14"/>
        </w:rPr>
        <w:t>Ø</w:t>
      </w:r>
      <w:r w:rsidRPr="00CF6FCD">
        <w:rPr>
          <w:iCs/>
        </w:rPr>
        <w:t xml:space="preserve">ffding, </w:t>
      </w:r>
      <w:r>
        <w:rPr>
          <w:iCs/>
        </w:rPr>
        <w:t>the ling</w:t>
      </w:r>
      <w:r w:rsidRPr="00CF6FCD">
        <w:rPr>
          <w:iCs/>
        </w:rPr>
        <w:t xml:space="preserve">uist Thomsen </w:t>
      </w:r>
      <w:r>
        <w:rPr>
          <w:iCs/>
        </w:rPr>
        <w:t xml:space="preserve">and the </w:t>
      </w:r>
      <w:r w:rsidRPr="00CF6FCD">
        <w:rPr>
          <w:iCs/>
        </w:rPr>
        <w:t>phy</w:t>
      </w:r>
      <w:r>
        <w:rPr>
          <w:iCs/>
        </w:rPr>
        <w:t>sicist Christiansen. A f</w:t>
      </w:r>
      <w:r w:rsidRPr="00CF6FCD">
        <w:rPr>
          <w:iCs/>
        </w:rPr>
        <w:t xml:space="preserve">requent topic of these disputations was a controversy between mechanistic and vitalistic or teleological approaches to the animate nature. In his father’s laboratory, Bohr also often witnessed discussions on these issues with </w:t>
      </w:r>
      <w:r>
        <w:rPr>
          <w:iCs/>
        </w:rPr>
        <w:t xml:space="preserve">the </w:t>
      </w:r>
      <w:r w:rsidRPr="00CF6FCD">
        <w:rPr>
          <w:iCs/>
        </w:rPr>
        <w:t xml:space="preserve">pathologist Lang and </w:t>
      </w:r>
      <w:r>
        <w:rPr>
          <w:iCs/>
        </w:rPr>
        <w:t xml:space="preserve">the </w:t>
      </w:r>
      <w:r w:rsidRPr="00CF6FCD">
        <w:rPr>
          <w:iCs/>
        </w:rPr>
        <w:t>anatomist Chievitz</w:t>
      </w:r>
      <w:r>
        <w:rPr>
          <w:iCs/>
        </w:rPr>
        <w:t xml:space="preserve"> (e.g. </w:t>
      </w:r>
      <w:r w:rsidRPr="00815F36">
        <w:rPr>
          <w:iCs/>
        </w:rPr>
        <w:t>Pais 1993</w:t>
      </w:r>
      <w:r>
        <w:rPr>
          <w:iCs/>
        </w:rPr>
        <w:t xml:space="preserve">; Grygar 2014). </w:t>
      </w:r>
      <w:r w:rsidRPr="00A80091">
        <w:rPr>
          <w:iCs/>
        </w:rPr>
        <w:t>H</w:t>
      </w:r>
      <w:r w:rsidRPr="006D0C69">
        <w:rPr>
          <w:iCs/>
          <w:sz w:val="14"/>
          <w:szCs w:val="14"/>
        </w:rPr>
        <w:t>Ø</w:t>
      </w:r>
      <w:r w:rsidRPr="00A80091">
        <w:rPr>
          <w:iCs/>
        </w:rPr>
        <w:t xml:space="preserve">ffding describes </w:t>
      </w:r>
      <w:r w:rsidRPr="00CF6FCD">
        <w:rPr>
          <w:iCs/>
        </w:rPr>
        <w:t>Christian Bohr</w:t>
      </w:r>
      <w:r>
        <w:rPr>
          <w:iCs/>
        </w:rPr>
        <w:t>’s position as follows: “</w:t>
      </w:r>
      <w:r w:rsidRPr="00A80091">
        <w:rPr>
          <w:iCs/>
        </w:rPr>
        <w:t xml:space="preserve">He followed a line that requires the strict application of physical and chemical methods to physiology. Outside the laboratory he was a keen worshipper of Goethe. When he spoke of practical situations or of views of life, he liked to do so in the form of paradoxes and these were improvised as a </w:t>
      </w:r>
      <w:r>
        <w:rPr>
          <w:iCs/>
        </w:rPr>
        <w:t>rule”</w:t>
      </w:r>
      <w:r w:rsidRPr="006D0C69">
        <w:rPr>
          <w:iCs/>
        </w:rPr>
        <w:t xml:space="preserve"> </w:t>
      </w:r>
      <w:r>
        <w:rPr>
          <w:iCs/>
        </w:rPr>
        <w:t>(</w:t>
      </w:r>
      <w:r w:rsidRPr="001C5634">
        <w:rPr>
          <w:iCs/>
        </w:rPr>
        <w:t xml:space="preserve">Bohr 1972–2008 </w:t>
      </w:r>
      <w:r>
        <w:rPr>
          <w:iCs/>
        </w:rPr>
        <w:t>(</w:t>
      </w:r>
      <w:r w:rsidRPr="001C5634">
        <w:rPr>
          <w:iCs/>
        </w:rPr>
        <w:t>CW</w:t>
      </w:r>
      <w:r>
        <w:rPr>
          <w:iCs/>
        </w:rPr>
        <w:t xml:space="preserve"> 6): XXI). </w:t>
      </w:r>
      <w:r w:rsidRPr="00CF6FCD">
        <w:rPr>
          <w:iCs/>
        </w:rPr>
        <w:t>The point is that Niels Bohr’s long-lasting search</w:t>
      </w:r>
      <w:r>
        <w:rPr>
          <w:iCs/>
        </w:rPr>
        <w:t xml:space="preserve"> for</w:t>
      </w:r>
      <w:r w:rsidRPr="00CF6FCD">
        <w:rPr>
          <w:iCs/>
        </w:rPr>
        <w:t xml:space="preserve">, as he says, </w:t>
      </w:r>
      <w:r>
        <w:rPr>
          <w:iCs/>
        </w:rPr>
        <w:t xml:space="preserve">a </w:t>
      </w:r>
      <w:r w:rsidRPr="00CF6FCD">
        <w:rPr>
          <w:iCs/>
        </w:rPr>
        <w:t xml:space="preserve">new unity of knowledge </w:t>
      </w:r>
      <w:r>
        <w:rPr>
          <w:iCs/>
        </w:rPr>
        <w:t xml:space="preserve">lies </w:t>
      </w:r>
      <w:r w:rsidRPr="00CF6FCD">
        <w:rPr>
          <w:iCs/>
        </w:rPr>
        <w:t>in this really unusual approach. And through this approach, Bohr later solved his atomic model.</w:t>
      </w:r>
      <w:r>
        <w:rPr>
          <w:iCs/>
        </w:rPr>
        <w:t xml:space="preserve"> Bohr gradually developed his complementary thinking also on the basis of his correspondence principle (Grygar 2014).</w:t>
      </w:r>
    </w:p>
  </w:footnote>
  <w:footnote w:id="4">
    <w:p w14:paraId="1C13DD13" w14:textId="77777777" w:rsidR="00AC6CE9" w:rsidRPr="00C57828" w:rsidRDefault="00AC6CE9">
      <w:pPr>
        <w:pStyle w:val="Textpoznpodarou"/>
        <w:rPr>
          <w:highlight w:val="yellow"/>
        </w:rPr>
      </w:pPr>
      <w:r>
        <w:rPr>
          <w:rStyle w:val="Znakapoznpodarou"/>
        </w:rPr>
        <w:footnoteRef/>
      </w:r>
      <w:r>
        <w:t xml:space="preserve"> </w:t>
      </w:r>
      <w:r w:rsidRPr="002265E3">
        <w:t>Rubin was Bohr’s step cousin and they often discussed psychological and philosophical problems (visual illusions, free will, mind-body distinction, possibilities of introspection etc.).</w:t>
      </w:r>
    </w:p>
  </w:footnote>
  <w:footnote w:id="5">
    <w:p w14:paraId="4114CFC2" w14:textId="205F30E9" w:rsidR="00AC6CE9" w:rsidRDefault="00AC6CE9" w:rsidP="00F33BD4">
      <w:pPr>
        <w:pStyle w:val="Textpoznpodarou"/>
      </w:pPr>
      <w:r w:rsidRPr="004E5772">
        <w:rPr>
          <w:rStyle w:val="Znakapoznpodarou"/>
        </w:rPr>
        <w:footnoteRef/>
      </w:r>
      <w:r w:rsidRPr="004E5772">
        <w:t xml:space="preserve"> </w:t>
      </w:r>
      <w:r>
        <w:t>T</w:t>
      </w:r>
      <w:r w:rsidRPr="004E5772">
        <w:t>h</w:t>
      </w:r>
      <w:r>
        <w:t>e</w:t>
      </w:r>
      <w:r w:rsidRPr="004E5772">
        <w:t xml:space="preserve"> non-sharp complementarity does not </w:t>
      </w:r>
      <w:r>
        <w:t xml:space="preserve">appear to </w:t>
      </w:r>
      <w:r w:rsidRPr="004E5772">
        <w:t xml:space="preserve">correspond with Bohr’s original </w:t>
      </w:r>
      <w:r>
        <w:t xml:space="preserve">idea </w:t>
      </w:r>
      <w:r w:rsidRPr="004E5772">
        <w:t xml:space="preserve">of incompatibility, which he </w:t>
      </w:r>
      <w:r>
        <w:t>considered</w:t>
      </w:r>
      <w:r w:rsidRPr="004E5772">
        <w:t xml:space="preserve"> deeply in particular by means of physics</w:t>
      </w:r>
      <w:r w:rsidRPr="004E5772">
        <w:rPr>
          <w:iCs/>
        </w:rPr>
        <w:t>.</w:t>
      </w:r>
      <w:r w:rsidRPr="004E5772">
        <w:rPr>
          <w:lang w:val="en-US"/>
        </w:rPr>
        <w:t xml:space="preserve"> The complementarity of requiring pairs or opposites is </w:t>
      </w:r>
      <w:r>
        <w:rPr>
          <w:lang w:val="en-US"/>
        </w:rPr>
        <w:t>relatively</w:t>
      </w:r>
      <w:r w:rsidRPr="004E5772">
        <w:rPr>
          <w:lang w:val="en-US"/>
        </w:rPr>
        <w:t xml:space="preserve"> </w:t>
      </w:r>
      <w:r>
        <w:rPr>
          <w:lang w:val="en-US"/>
        </w:rPr>
        <w:t>un</w:t>
      </w:r>
      <w:r w:rsidRPr="004E5772">
        <w:rPr>
          <w:lang w:val="en-US"/>
        </w:rPr>
        <w:t xml:space="preserve">interesting </w:t>
      </w:r>
      <w:r>
        <w:rPr>
          <w:lang w:val="en-US"/>
        </w:rPr>
        <w:t>in contrast</w:t>
      </w:r>
      <w:r w:rsidRPr="004E5772">
        <w:rPr>
          <w:lang w:val="en-US"/>
        </w:rPr>
        <w:t xml:space="preserve"> </w:t>
      </w:r>
      <w:r>
        <w:rPr>
          <w:lang w:val="en-US"/>
        </w:rPr>
        <w:t xml:space="preserve">with </w:t>
      </w:r>
      <w:r w:rsidRPr="004E5772">
        <w:rPr>
          <w:lang w:val="en-US"/>
        </w:rPr>
        <w:t>Bohr’s conception of incompatible complements, which is a sovereign philosophical, scientific and epistemological problem</w:t>
      </w:r>
      <w:r>
        <w:rPr>
          <w:lang w:val="en-US"/>
        </w:rPr>
        <w:t>.</w:t>
      </w:r>
      <w:r w:rsidRPr="004E5772">
        <w:rPr>
          <w:lang w:val="en-US"/>
        </w:rPr>
        <w:t xml:space="preserve"> </w:t>
      </w:r>
      <w:r>
        <w:rPr>
          <w:lang w:val="en-US"/>
        </w:rPr>
        <w:t>I</w:t>
      </w:r>
      <w:r w:rsidRPr="004E5772">
        <w:rPr>
          <w:lang w:val="en-US"/>
        </w:rPr>
        <w:t xml:space="preserve">t is therefore desirable to continue dealing with </w:t>
      </w:r>
      <w:r>
        <w:rPr>
          <w:lang w:val="en-US"/>
        </w:rPr>
        <w:t>this more interesting kind of complementarity</w:t>
      </w:r>
      <w:r w:rsidRPr="004E5772">
        <w:rPr>
          <w:lang w:val="en-US"/>
        </w:rPr>
        <w:t xml:space="preserve"> </w:t>
      </w:r>
      <w:r w:rsidRPr="004E5772">
        <w:rPr>
          <w:iCs/>
        </w:rPr>
        <w:t>(Grygar 2014).</w:t>
      </w:r>
    </w:p>
  </w:footnote>
  <w:footnote w:id="6">
    <w:p w14:paraId="5673259C" w14:textId="0E520096" w:rsidR="00AC6CE9" w:rsidRDefault="00AC6CE9" w:rsidP="00F33BD4">
      <w:pPr>
        <w:pStyle w:val="Textpoznpodarou"/>
      </w:pPr>
      <w:r>
        <w:rPr>
          <w:rStyle w:val="Znakapoznpodarou"/>
        </w:rPr>
        <w:footnoteRef/>
      </w:r>
      <w:r>
        <w:t xml:space="preserve"> Bohr writes elsewhere: “</w:t>
      </w:r>
      <w:r w:rsidRPr="00241DB1">
        <w:t xml:space="preserve">Indeed, in renouncing logical analysis to an increasing degree, and in turn allowing the play on all strings of emotion, poetry, painting and music contain possibilities of bridging between extreme modes as those characterized as </w:t>
      </w:r>
      <w:r w:rsidRPr="00241DB1">
        <w:rPr>
          <w:i/>
        </w:rPr>
        <w:t>pragmatic</w:t>
      </w:r>
      <w:r w:rsidRPr="00241DB1">
        <w:t xml:space="preserve"> and </w:t>
      </w:r>
      <w:r w:rsidRPr="00241DB1">
        <w:rPr>
          <w:i/>
        </w:rPr>
        <w:t>mystic</w:t>
      </w:r>
      <w:r w:rsidRPr="00241DB1">
        <w:t>”</w:t>
      </w:r>
      <w:r>
        <w:t xml:space="preserve"> (</w:t>
      </w:r>
      <w:r w:rsidRPr="001C5634">
        <w:t xml:space="preserve">Bohr 1972–2008 </w:t>
      </w:r>
      <w:r>
        <w:t>(</w:t>
      </w:r>
      <w:r w:rsidRPr="001C5634">
        <w:t>CW10</w:t>
      </w:r>
      <w:r>
        <w:t>):</w:t>
      </w:r>
      <w:r w:rsidRPr="001C5634">
        <w:t xml:space="preserve"> 160</w:t>
      </w:r>
      <w:r>
        <w:t>).</w:t>
      </w:r>
    </w:p>
  </w:footnote>
  <w:footnote w:id="7">
    <w:p w14:paraId="1A76AD3D" w14:textId="5EB054FE" w:rsidR="00AC6CE9" w:rsidRPr="009457F4" w:rsidRDefault="00AC6CE9" w:rsidP="001822B9">
      <w:pPr>
        <w:pStyle w:val="Textpoznpodarou"/>
      </w:pPr>
      <w:r>
        <w:rPr>
          <w:rStyle w:val="Znakapoznpodarou"/>
        </w:rPr>
        <w:footnoteRef/>
      </w:r>
      <w:r>
        <w:t xml:space="preserve"> </w:t>
      </w:r>
      <w:r w:rsidRPr="0087257B">
        <w:t>The famous discussions with Einstein reached their</w:t>
      </w:r>
      <w:r>
        <w:t xml:space="preserve"> climax in 1935. These philosophical-physical disputes </w:t>
      </w:r>
      <w:r w:rsidRPr="00054EFD">
        <w:t>(based mostly on thought experiments) dealt</w:t>
      </w:r>
      <w:r>
        <w:t xml:space="preserve"> with rethinking the Cartesian subject-object split and modern claims about logic, cognition, causality, explanation and the possibilities and conditions of observation. </w:t>
      </w:r>
      <w:r w:rsidRPr="0087257B">
        <w:t>T</w:t>
      </w:r>
      <w:r>
        <w:t xml:space="preserve">hese questions are equally important for biological or biosemiotic research. One of the essential problems lies in the processes of measurement as such, their possibilities and resulting interpretation. Is it, for instance, possible to investigate nature and its properties (hidden parameters), which would be independent of us, our theories and measuring devices which interact with the investigated (phenomenon, object) and </w:t>
      </w:r>
      <w:r w:rsidRPr="00282E07">
        <w:rPr>
          <w:i/>
        </w:rPr>
        <w:t>influence</w:t>
      </w:r>
      <w:r>
        <w:t xml:space="preserve"> the measured? Is there the measured with its properties without us or before the act of measuring? Do not the measured phenomena originate in experimental conditions? Would this mean that measuring devices have nothing to influence or disturb? If we allow the existence of measured objects and their properties before the processes of measurement, do we learn of the original properties from the resulting data or are the properti</w:t>
      </w:r>
      <w:r w:rsidRPr="000736D6">
        <w:t>es</w:t>
      </w:r>
      <w:r>
        <w:t xml:space="preserve"> influenced by the measurement?</w:t>
      </w:r>
      <w:r w:rsidRPr="0087257B">
        <w:t xml:space="preserve"> (Grygar 2014</w:t>
      </w:r>
      <w:r>
        <w:t xml:space="preserve">; </w:t>
      </w:r>
      <w:r w:rsidRPr="009457F4">
        <w:t xml:space="preserve">Bohr 1972–2008 </w:t>
      </w:r>
      <w:r>
        <w:t>(</w:t>
      </w:r>
      <w:r w:rsidRPr="009457F4">
        <w:t>CW</w:t>
      </w:r>
      <w:r>
        <w:t xml:space="preserve">7): </w:t>
      </w:r>
      <w:r w:rsidRPr="009457F4">
        <w:t>339–381</w:t>
      </w:r>
      <w:r w:rsidRPr="0087257B">
        <w:t>).</w:t>
      </w:r>
    </w:p>
  </w:footnote>
  <w:footnote w:id="8">
    <w:p w14:paraId="55E0AF49" w14:textId="696906AB" w:rsidR="00AC6CE9" w:rsidRPr="00EC6EE6" w:rsidRDefault="00AC6CE9" w:rsidP="00F33BD4">
      <w:pPr>
        <w:widowControl/>
      </w:pPr>
      <w:r>
        <w:rPr>
          <w:rStyle w:val="Znakapoznpodarou"/>
        </w:rPr>
        <w:footnoteRef/>
      </w:r>
      <w:r>
        <w:t xml:space="preserve"> </w:t>
      </w:r>
      <w:r w:rsidRPr="000736D6">
        <w:t>Thus</w:t>
      </w:r>
      <w:r>
        <w:t xml:space="preserve"> an</w:t>
      </w:r>
      <w:r w:rsidRPr="00647D17">
        <w:t xml:space="preserve"> object and </w:t>
      </w:r>
      <w:r>
        <w:t xml:space="preserve">measuring </w:t>
      </w:r>
      <w:r w:rsidRPr="00647D17">
        <w:t xml:space="preserve">device cannot be contemplated in a classic way </w:t>
      </w:r>
      <w:r>
        <w:t xml:space="preserve">(in classical physics </w:t>
      </w:r>
      <w:r w:rsidRPr="00647D17">
        <w:t xml:space="preserve">they can be </w:t>
      </w:r>
      <w:r w:rsidRPr="00031D49">
        <w:rPr>
          <w:i/>
        </w:rPr>
        <w:t>fully</w:t>
      </w:r>
      <w:r w:rsidRPr="00647D17">
        <w:t xml:space="preserve"> isolated or independent on each other during the processes of </w:t>
      </w:r>
      <w:r w:rsidRPr="00054EFD">
        <w:t>measurement</w:t>
      </w:r>
      <w:r>
        <w:t>)</w:t>
      </w:r>
      <w:r w:rsidRPr="00054EFD">
        <w:t xml:space="preserve">. The very notion of object </w:t>
      </w:r>
      <w:r>
        <w:t xml:space="preserve">hence </w:t>
      </w:r>
      <w:r w:rsidRPr="00054EFD">
        <w:t xml:space="preserve">became problematic and Bohr therefore started to focus on a </w:t>
      </w:r>
      <w:r>
        <w:t>further</w:t>
      </w:r>
      <w:r w:rsidRPr="00054EFD">
        <w:t xml:space="preserve"> elaborated </w:t>
      </w:r>
      <w:r>
        <w:t>explication</w:t>
      </w:r>
      <w:r w:rsidRPr="00054EFD">
        <w:t xml:space="preserve"> of the notion of </w:t>
      </w:r>
      <w:r w:rsidRPr="00EC6EE6">
        <w:t>phenomenon</w:t>
      </w:r>
      <w:r w:rsidRPr="00054EFD">
        <w:t xml:space="preserve"> and its application </w:t>
      </w:r>
      <w:r w:rsidRPr="00EC6EE6">
        <w:t>“exclusively to refer to the observations obtained under specified circumstances, including an account of the whole experimental arrangement” (</w:t>
      </w:r>
      <w:r w:rsidRPr="009457F4">
        <w:t xml:space="preserve">Bohr 1972–2008 </w:t>
      </w:r>
      <w:r>
        <w:t>(</w:t>
      </w:r>
      <w:r w:rsidRPr="009457F4">
        <w:t>CW</w:t>
      </w:r>
      <w:r w:rsidRPr="00EC6EE6">
        <w:t>7</w:t>
      </w:r>
      <w:r>
        <w:t>):</w:t>
      </w:r>
      <w:r w:rsidRPr="00EC6EE6">
        <w:t xml:space="preserve"> 378</w:t>
      </w:r>
      <w:r>
        <w:t>, cf. 335</w:t>
      </w:r>
      <w:r w:rsidRPr="00EC6EE6">
        <w:t>).</w:t>
      </w:r>
    </w:p>
  </w:footnote>
  <w:footnote w:id="9">
    <w:p w14:paraId="5D5121D2" w14:textId="41F2BE16" w:rsidR="00AC6CE9" w:rsidRPr="0068706A" w:rsidRDefault="00AC6CE9" w:rsidP="00F33BD4">
      <w:pPr>
        <w:pStyle w:val="Textpoznpodarou"/>
      </w:pPr>
      <w:r w:rsidRPr="0068706A">
        <w:rPr>
          <w:rStyle w:val="Znakapoznpodarou"/>
        </w:rPr>
        <w:footnoteRef/>
      </w:r>
      <w:r w:rsidRPr="0068706A">
        <w:t xml:space="preserve"> </w:t>
      </w:r>
      <w:r>
        <w:rPr>
          <w:rFonts w:eastAsiaTheme="minorHAnsi"/>
          <w:lang w:eastAsia="en-US"/>
        </w:rPr>
        <w:t xml:space="preserve">In </w:t>
      </w:r>
      <w:r w:rsidRPr="009457F4">
        <w:rPr>
          <w:rFonts w:eastAsiaTheme="minorHAnsi"/>
          <w:lang w:eastAsia="en-US"/>
        </w:rPr>
        <w:t>Bohr 1972–</w:t>
      </w:r>
      <w:r>
        <w:rPr>
          <w:rFonts w:eastAsiaTheme="minorHAnsi"/>
          <w:lang w:eastAsia="en-US"/>
        </w:rPr>
        <w:t xml:space="preserve">2008, CW10: </w:t>
      </w:r>
      <w:r w:rsidRPr="00D36ED8">
        <w:rPr>
          <w:rFonts w:eastAsiaTheme="minorHAnsi"/>
          <w:i/>
          <w:lang w:eastAsia="en-US"/>
        </w:rPr>
        <w:t>1.</w:t>
      </w:r>
      <w:r>
        <w:rPr>
          <w:rFonts w:eastAsiaTheme="minorHAnsi"/>
          <w:lang w:eastAsia="en-US"/>
        </w:rPr>
        <w:t xml:space="preserve"> Light and life</w:t>
      </w:r>
      <w:r w:rsidRPr="0068706A">
        <w:rPr>
          <w:rFonts w:eastAsiaTheme="minorHAnsi"/>
          <w:lang w:eastAsia="en-US"/>
        </w:rPr>
        <w:t xml:space="preserve"> (1933</w:t>
      </w:r>
      <w:r>
        <w:rPr>
          <w:rFonts w:eastAsiaTheme="minorHAnsi"/>
          <w:lang w:eastAsia="en-US"/>
        </w:rPr>
        <w:t>): 28–35</w:t>
      </w:r>
      <w:r w:rsidRPr="0068706A">
        <w:rPr>
          <w:rFonts w:eastAsiaTheme="minorHAnsi"/>
          <w:lang w:eastAsia="en-US"/>
        </w:rPr>
        <w:t xml:space="preserve">; </w:t>
      </w:r>
      <w:r w:rsidRPr="00D36ED8">
        <w:rPr>
          <w:rFonts w:eastAsiaTheme="minorHAnsi"/>
          <w:i/>
          <w:lang w:eastAsia="en-US"/>
        </w:rPr>
        <w:t>2.</w:t>
      </w:r>
      <w:r>
        <w:rPr>
          <w:rFonts w:eastAsiaTheme="minorHAnsi"/>
          <w:lang w:eastAsia="en-US"/>
        </w:rPr>
        <w:t xml:space="preserve"> </w:t>
      </w:r>
      <w:r w:rsidRPr="0068706A">
        <w:rPr>
          <w:rFonts w:eastAsiaTheme="minorHAnsi"/>
          <w:lang w:eastAsia="en-US"/>
        </w:rPr>
        <w:t>Biology and</w:t>
      </w:r>
      <w:r>
        <w:rPr>
          <w:rFonts w:eastAsiaTheme="minorHAnsi"/>
          <w:lang w:eastAsia="en-US"/>
        </w:rPr>
        <w:t xml:space="preserve"> atomic physic (1937): 49–62; </w:t>
      </w:r>
      <w:r w:rsidRPr="00D36ED8">
        <w:rPr>
          <w:rFonts w:eastAsiaTheme="minorHAnsi"/>
          <w:i/>
          <w:lang w:eastAsia="en-US"/>
        </w:rPr>
        <w:t>3.</w:t>
      </w:r>
      <w:r>
        <w:rPr>
          <w:rFonts w:eastAsiaTheme="minorHAnsi"/>
          <w:lang w:eastAsia="en-US"/>
        </w:rPr>
        <w:t xml:space="preserve"> </w:t>
      </w:r>
      <w:r w:rsidRPr="0068706A">
        <w:rPr>
          <w:rFonts w:eastAsiaTheme="minorHAnsi"/>
          <w:lang w:eastAsia="en-US"/>
        </w:rPr>
        <w:t xml:space="preserve">Physical </w:t>
      </w:r>
      <w:r>
        <w:rPr>
          <w:rFonts w:eastAsiaTheme="minorHAnsi"/>
          <w:lang w:eastAsia="en-US"/>
        </w:rPr>
        <w:t xml:space="preserve">science and the problem of life (1957): 116–123; </w:t>
      </w:r>
      <w:r w:rsidRPr="00D36ED8">
        <w:rPr>
          <w:rFonts w:eastAsiaTheme="minorHAnsi"/>
          <w:i/>
          <w:lang w:eastAsia="en-US"/>
        </w:rPr>
        <w:t>4.</w:t>
      </w:r>
      <w:r>
        <w:rPr>
          <w:rFonts w:eastAsiaTheme="minorHAnsi"/>
          <w:lang w:eastAsia="en-US"/>
        </w:rPr>
        <w:t xml:space="preserve"> Quantum physics and biology (1960): 125–132; </w:t>
      </w:r>
      <w:r w:rsidRPr="00D36ED8">
        <w:rPr>
          <w:rFonts w:eastAsiaTheme="minorHAnsi"/>
          <w:i/>
          <w:lang w:eastAsia="en-US"/>
        </w:rPr>
        <w:t>5.</w:t>
      </w:r>
      <w:r>
        <w:rPr>
          <w:rFonts w:eastAsiaTheme="minorHAnsi"/>
          <w:lang w:eastAsia="en-US"/>
        </w:rPr>
        <w:t xml:space="preserve"> </w:t>
      </w:r>
      <w:r w:rsidRPr="0068706A">
        <w:rPr>
          <w:rFonts w:eastAsiaTheme="minorHAnsi"/>
          <w:lang w:eastAsia="en-US"/>
        </w:rPr>
        <w:t xml:space="preserve">Physical </w:t>
      </w:r>
      <w:r>
        <w:rPr>
          <w:rFonts w:eastAsiaTheme="minorHAnsi"/>
          <w:lang w:eastAsia="en-US"/>
        </w:rPr>
        <w:t>m</w:t>
      </w:r>
      <w:r w:rsidRPr="0068706A">
        <w:rPr>
          <w:rFonts w:eastAsiaTheme="minorHAnsi"/>
          <w:lang w:eastAsia="en-US"/>
        </w:rPr>
        <w:t>odels</w:t>
      </w:r>
      <w:r>
        <w:rPr>
          <w:rFonts w:eastAsiaTheme="minorHAnsi"/>
          <w:lang w:eastAsia="en-US"/>
        </w:rPr>
        <w:t xml:space="preserve"> and living organisms (1961): 134–137 and </w:t>
      </w:r>
      <w:r w:rsidRPr="00D36ED8">
        <w:rPr>
          <w:rFonts w:eastAsiaTheme="minorHAnsi"/>
          <w:i/>
          <w:lang w:eastAsia="en-US"/>
        </w:rPr>
        <w:t>6.</w:t>
      </w:r>
      <w:r>
        <w:rPr>
          <w:rFonts w:eastAsiaTheme="minorHAnsi"/>
          <w:lang w:eastAsia="en-US"/>
        </w:rPr>
        <w:t xml:space="preserve"> </w:t>
      </w:r>
      <w:r w:rsidRPr="0068706A">
        <w:rPr>
          <w:rFonts w:eastAsiaTheme="minorHAnsi"/>
          <w:lang w:eastAsia="en-US"/>
        </w:rPr>
        <w:t>Lig</w:t>
      </w:r>
      <w:r>
        <w:rPr>
          <w:rFonts w:eastAsiaTheme="minorHAnsi"/>
          <w:lang w:eastAsia="en-US"/>
        </w:rPr>
        <w:t>ht and life revisited</w:t>
      </w:r>
      <w:r w:rsidRPr="0068706A">
        <w:rPr>
          <w:rFonts w:eastAsiaTheme="minorHAnsi"/>
          <w:lang w:eastAsia="en-US"/>
        </w:rPr>
        <w:t xml:space="preserve"> (1962)</w:t>
      </w:r>
      <w:r>
        <w:rPr>
          <w:rFonts w:eastAsiaTheme="minorHAnsi"/>
          <w:lang w:eastAsia="en-US"/>
        </w:rPr>
        <w:t>: 164–169.</w:t>
      </w:r>
    </w:p>
  </w:footnote>
  <w:footnote w:id="10">
    <w:p w14:paraId="0C8B6323" w14:textId="3EBBC4AA" w:rsidR="00AC6CE9" w:rsidRPr="0008048B" w:rsidRDefault="00AC6CE9" w:rsidP="005B71F1">
      <w:pPr>
        <w:pStyle w:val="Textpoznpodarou"/>
      </w:pPr>
      <w:r w:rsidRPr="004E5772">
        <w:rPr>
          <w:rStyle w:val="Znakapoznpodarou"/>
        </w:rPr>
        <w:footnoteRef/>
      </w:r>
      <w:r w:rsidRPr="004E5772">
        <w:t xml:space="preserve"> Bohr’s frequent accent on the interactive systems</w:t>
      </w:r>
      <w:r w:rsidRPr="004E5772">
        <w:rPr>
          <w:iCs/>
        </w:rPr>
        <w:t>, spectator-actor frame, common</w:t>
      </w:r>
      <w:r w:rsidRPr="004E5772">
        <w:t xml:space="preserve"> language and conditions that precede or constitute any explicit language or objective description is pivotal for his complementarity and approach to the biological questions for it is essentially penetrated with Bohr’s notion of two kinds of phenomenon and language (Grygar 2014). Although Bohr never explained this dilem</w:t>
      </w:r>
      <w:r>
        <w:t>m</w:t>
      </w:r>
      <w:r w:rsidRPr="004E5772">
        <w:t xml:space="preserve">a in detail I want to remark that it is possible, from the phenomenological point of view, to distinguish in Bohr’s philosophy of science </w:t>
      </w:r>
      <w:r w:rsidRPr="004E5772">
        <w:rPr>
          <w:i/>
        </w:rPr>
        <w:t>ontic</w:t>
      </w:r>
      <w:r w:rsidRPr="004E5772">
        <w:t xml:space="preserve"> phenomena (</w:t>
      </w:r>
      <w:r w:rsidRPr="004E5772">
        <w:rPr>
          <w:i/>
        </w:rPr>
        <w:t xml:space="preserve">intentional objects </w:t>
      </w:r>
      <w:r w:rsidRPr="004E5772">
        <w:t>or</w:t>
      </w:r>
      <w:r w:rsidRPr="004E5772">
        <w:rPr>
          <w:i/>
        </w:rPr>
        <w:t xml:space="preserve"> contents</w:t>
      </w:r>
      <w:r w:rsidRPr="004E5772">
        <w:t>) in terms of Husserl’s intentionality (</w:t>
      </w:r>
      <w:r w:rsidR="00A52025">
        <w:t xml:space="preserve">Husserl 1970, </w:t>
      </w:r>
      <w:r w:rsidRPr="004E5772">
        <w:t xml:space="preserve">1983, 2001) and </w:t>
      </w:r>
      <w:r w:rsidRPr="004E5772">
        <w:rPr>
          <w:i/>
        </w:rPr>
        <w:t>ontological</w:t>
      </w:r>
      <w:r w:rsidRPr="004E5772">
        <w:t xml:space="preserve"> non-objectivi</w:t>
      </w:r>
      <w:r>
        <w:t>s</w:t>
      </w:r>
      <w:r w:rsidRPr="004E5772">
        <w:t>able phenomena (</w:t>
      </w:r>
      <w:r w:rsidRPr="004E5772">
        <w:rPr>
          <w:i/>
        </w:rPr>
        <w:t>existentialia</w:t>
      </w:r>
      <w:r w:rsidRPr="004E5772">
        <w:t xml:space="preserve">) in light of  Heidegger’s hermeneutic phenomenology (Heidegger 1962). This distinction is nearly linked with a distinction between </w:t>
      </w:r>
      <w:r w:rsidRPr="004E5772">
        <w:rPr>
          <w:i/>
        </w:rPr>
        <w:t>predicative</w:t>
      </w:r>
      <w:r w:rsidRPr="004E5772">
        <w:t xml:space="preserve"> (</w:t>
      </w:r>
      <w:r w:rsidRPr="004E5772">
        <w:rPr>
          <w:i/>
        </w:rPr>
        <w:t>apophantic</w:t>
      </w:r>
      <w:r w:rsidRPr="004E5772">
        <w:t xml:space="preserve">) and </w:t>
      </w:r>
      <w:r w:rsidRPr="004E5772">
        <w:rPr>
          <w:i/>
        </w:rPr>
        <w:t>pre-predicative</w:t>
      </w:r>
      <w:r w:rsidRPr="004E5772">
        <w:t xml:space="preserve"> (</w:t>
      </w:r>
      <w:r w:rsidRPr="004E5772">
        <w:rPr>
          <w:i/>
        </w:rPr>
        <w:t>existential-hermeneutical</w:t>
      </w:r>
      <w:r w:rsidRPr="004E5772">
        <w:t>) dimension of language within Heidegger’s hermeneutic phenomenology (Heidegger 1962).</w:t>
      </w:r>
      <w:r w:rsidRPr="0008048B">
        <w:t xml:space="preserve">  </w:t>
      </w:r>
    </w:p>
    <w:p w14:paraId="5A66F421" w14:textId="77777777" w:rsidR="00AC6CE9" w:rsidRPr="000E4638" w:rsidRDefault="00AC6CE9" w:rsidP="00371DC8">
      <w:pPr>
        <w:pStyle w:val="Textpoznpodarou"/>
      </w:pPr>
    </w:p>
  </w:footnote>
  <w:footnote w:id="11">
    <w:p w14:paraId="3AB07B97" w14:textId="2D9C9D99" w:rsidR="00AC6CE9" w:rsidRDefault="00AC6CE9" w:rsidP="00F33BD4">
      <w:pPr>
        <w:pStyle w:val="Textpoznpodarou"/>
      </w:pPr>
      <w:r>
        <w:rPr>
          <w:rStyle w:val="Znakapoznpodarou"/>
        </w:rPr>
        <w:footnoteRef/>
      </w:r>
      <w:r>
        <w:t xml:space="preserve"> A philosopher </w:t>
      </w:r>
      <w:r w:rsidRPr="00B97074">
        <w:t xml:space="preserve">Favrholdt </w:t>
      </w:r>
      <w:r>
        <w:t>concisely interprets Bohr’s various notions about subject-object partition like this: “</w:t>
      </w:r>
      <w:r w:rsidRPr="00B97074">
        <w:t>The concept of having knowledge presupposes the existence of the subject, which therefore cannot itself form part of our knowledge. Whatever I perceive, I shall never be able to perceive or analyze the subject – myself. A subject perceiving itself is just as impossible to imagine as is a drawing c</w:t>
      </w:r>
      <w:r>
        <w:t>ontaining itself as an element.”</w:t>
      </w:r>
      <w:r w:rsidRPr="00B97074">
        <w:t xml:space="preserve"> </w:t>
      </w:r>
      <w:r>
        <w:t xml:space="preserve">(Favrholdt 1999: 8). </w:t>
      </w:r>
      <w:r>
        <w:rPr>
          <w:bCs/>
        </w:rPr>
        <w:t xml:space="preserve">Bohr got the idea of subject and object entanglement (among other things) from </w:t>
      </w:r>
      <w:r w:rsidRPr="00FE54FA">
        <w:rPr>
          <w:bCs/>
        </w:rPr>
        <w:t xml:space="preserve">his favourite </w:t>
      </w:r>
      <w:r w:rsidRPr="009E58C2">
        <w:t>M</w:t>
      </w:r>
      <w:r w:rsidRPr="004A76D2">
        <w:rPr>
          <w:sz w:val="14"/>
          <w:szCs w:val="14"/>
        </w:rPr>
        <w:t>Ø</w:t>
      </w:r>
      <w:r>
        <w:t>ller’s</w:t>
      </w:r>
      <w:r w:rsidRPr="009E58C2">
        <w:rPr>
          <w:bCs/>
        </w:rPr>
        <w:t xml:space="preserve"> </w:t>
      </w:r>
      <w:r>
        <w:rPr>
          <w:bCs/>
        </w:rPr>
        <w:t>book</w:t>
      </w:r>
      <w:r w:rsidRPr="009E58C2">
        <w:rPr>
          <w:bCs/>
        </w:rPr>
        <w:t xml:space="preserve"> </w:t>
      </w:r>
      <w:r>
        <w:rPr>
          <w:bCs/>
        </w:rPr>
        <w:t xml:space="preserve">for </w:t>
      </w:r>
      <w:r w:rsidRPr="004A76D2">
        <w:rPr>
          <w:bCs/>
        </w:rPr>
        <w:t xml:space="preserve">teenagers </w:t>
      </w:r>
      <w:r>
        <w:rPr>
          <w:bCs/>
        </w:rPr>
        <w:t>“</w:t>
      </w:r>
      <w:r>
        <w:t>En dansk Students Eventyr”. I</w:t>
      </w:r>
      <w:r w:rsidRPr="00FE54FA">
        <w:t>n</w:t>
      </w:r>
      <w:r>
        <w:t xml:space="preserve"> his</w:t>
      </w:r>
      <w:r w:rsidRPr="00FE54FA">
        <w:t xml:space="preserve"> lectures or texts</w:t>
      </w:r>
      <w:r>
        <w:t>,</w:t>
      </w:r>
      <w:r w:rsidRPr="00FE54FA">
        <w:t xml:space="preserve"> he use</w:t>
      </w:r>
      <w:r>
        <w:t>d</w:t>
      </w:r>
      <w:r w:rsidRPr="00FE54FA">
        <w:t xml:space="preserve"> parts of the book as</w:t>
      </w:r>
      <w:r>
        <w:t xml:space="preserve"> an</w:t>
      </w:r>
      <w:r w:rsidRPr="00FE54FA">
        <w:t xml:space="preserve"> example of the problem of </w:t>
      </w:r>
      <w:r>
        <w:t xml:space="preserve">the elusiveness of I, </w:t>
      </w:r>
      <w:r w:rsidRPr="00FE54FA">
        <w:t xml:space="preserve">language or interactions in measurement processes and </w:t>
      </w:r>
      <w:r>
        <w:t>people</w:t>
      </w:r>
      <w:r w:rsidRPr="00FE54FA">
        <w:t xml:space="preserve"> who came to Copenhagen to work in </w:t>
      </w:r>
      <w:r w:rsidRPr="00FE54FA">
        <w:rPr>
          <w:i/>
        </w:rPr>
        <w:t>Universitetets Institut for Teoretisk Fysik</w:t>
      </w:r>
      <w:r w:rsidRPr="00FE54FA">
        <w:t xml:space="preserve"> (</w:t>
      </w:r>
      <w:r>
        <w:t xml:space="preserve">from 1965 </w:t>
      </w:r>
      <w:r w:rsidRPr="00FE54FA">
        <w:rPr>
          <w:i/>
        </w:rPr>
        <w:t>Niels Bohr Institutet</w:t>
      </w:r>
      <w:r>
        <w:t xml:space="preserve">) </w:t>
      </w:r>
      <w:r w:rsidRPr="00FE54FA">
        <w:t>“had to</w:t>
      </w:r>
      <w:r>
        <w:t>”, as Rosenfeld remembers,</w:t>
      </w:r>
      <w:r w:rsidRPr="00FE54FA">
        <w:t xml:space="preserve"> read that book to improve </w:t>
      </w:r>
      <w:r>
        <w:t>their</w:t>
      </w:r>
      <w:r w:rsidRPr="00FE54FA">
        <w:t xml:space="preserve"> Danish and learn more about Bohr’s peculiar dialectical thinking (Grygar 2014</w:t>
      </w:r>
      <w:r>
        <w:t>; Rosenfeld 1967: 121</w:t>
      </w:r>
      <w:r w:rsidRPr="00FE54FA">
        <w:t>).</w:t>
      </w:r>
    </w:p>
  </w:footnote>
  <w:footnote w:id="12">
    <w:p w14:paraId="1F823563" w14:textId="696106B1" w:rsidR="00AC6CE9" w:rsidRDefault="00AC6CE9" w:rsidP="00F33BD4">
      <w:r>
        <w:rPr>
          <w:rStyle w:val="Znakapoznpodarou"/>
        </w:rPr>
        <w:footnoteRef/>
      </w:r>
      <w:r>
        <w:rPr>
          <w:rStyle w:val="Znakapoznpodarou"/>
        </w:rPr>
        <w:t xml:space="preserve"> </w:t>
      </w:r>
      <w:r w:rsidRPr="0051402A">
        <w:t xml:space="preserve">Bohr </w:t>
      </w:r>
      <w:r>
        <w:t>also writes elsewhere that already</w:t>
      </w:r>
      <w:r w:rsidRPr="006A1EBC">
        <w:t xml:space="preserve"> </w:t>
      </w:r>
      <w:r w:rsidRPr="00241DB1">
        <w:t xml:space="preserve">“Indian thinkers understood the logical difficulties in giving exhaustive expression to such wholeness. In particular they found escape from apparent disharmonies in life by stressing the futility of demanding an answer to the question of the meaning of existence; realizing that any use of the word </w:t>
      </w:r>
      <w:r>
        <w:t>‘</w:t>
      </w:r>
      <w:r w:rsidRPr="00241DB1">
        <w:t>meaning</w:t>
      </w:r>
      <w:r>
        <w:t>’</w:t>
      </w:r>
      <w:r w:rsidRPr="00241DB1">
        <w:t xml:space="preserve"> implies comparison, and with what can we compare the whole existence?” </w:t>
      </w:r>
      <w:r w:rsidRPr="00FF305F">
        <w:rPr>
          <w:iCs/>
        </w:rPr>
        <w:t xml:space="preserve">(Bohr 1972–2008 </w:t>
      </w:r>
      <w:r>
        <w:rPr>
          <w:iCs/>
        </w:rPr>
        <w:t>(</w:t>
      </w:r>
      <w:r w:rsidRPr="00FF305F">
        <w:rPr>
          <w:iCs/>
        </w:rPr>
        <w:t>CW10</w:t>
      </w:r>
      <w:r>
        <w:rPr>
          <w:iCs/>
        </w:rPr>
        <w:t>):</w:t>
      </w:r>
      <w:r w:rsidRPr="00FF305F">
        <w:rPr>
          <w:iCs/>
        </w:rPr>
        <w:t xml:space="preserve"> 160).</w:t>
      </w:r>
    </w:p>
  </w:footnote>
  <w:footnote w:id="13">
    <w:p w14:paraId="6146CF29" w14:textId="486FF184" w:rsidR="00AC6CE9" w:rsidRDefault="00AC6CE9" w:rsidP="009D3B91">
      <w:pPr>
        <w:widowControl/>
      </w:pPr>
      <w:r w:rsidRPr="004E5772">
        <w:rPr>
          <w:rStyle w:val="Znakapoznpodarou"/>
        </w:rPr>
        <w:footnoteRef/>
      </w:r>
      <w:r w:rsidRPr="004E5772">
        <w:t xml:space="preserve"> Bohr’s issue can be approximated also by means of a famous Augustin’s expression: “What then is time? If no one asks me, I know [or understand; in Latin </w:t>
      </w:r>
      <w:r w:rsidRPr="004E5772">
        <w:rPr>
          <w:i/>
        </w:rPr>
        <w:t>scio</w:t>
      </w:r>
      <w:r w:rsidRPr="004E5772">
        <w:t xml:space="preserve"> - author’s note]: if I wish to explain it to one that asketh, I know not […].” (Augustine 2005</w:t>
      </w:r>
      <w:r>
        <w:t>:</w:t>
      </w:r>
      <w:r w:rsidRPr="004E5772">
        <w:t xml:space="preserve"> 200). If we are to explicitly answer, we do not know what exactly we are to answer, as if we seemingly did not understand what time is and we provide only various concrete or factual reductions of superposition of implicit understanding time; however th</w:t>
      </w:r>
      <w:r>
        <w:t>e</w:t>
      </w:r>
      <w:r w:rsidRPr="004E5772">
        <w:t xml:space="preserve"> original understanding does not disappear. </w:t>
      </w:r>
      <w:r>
        <w:t>S</w:t>
      </w:r>
      <w:r w:rsidRPr="004E5772">
        <w:t>imilarly Heidegger shows difference between ontological non-objectivi</w:t>
      </w:r>
      <w:r>
        <w:t>s</w:t>
      </w:r>
      <w:r w:rsidRPr="004E5772">
        <w:t xml:space="preserve">able understanding </w:t>
      </w:r>
      <w:r>
        <w:t>(</w:t>
      </w:r>
      <w:r w:rsidRPr="007E5DD5">
        <w:rPr>
          <w:i/>
        </w:rPr>
        <w:t>Verstehen</w:t>
      </w:r>
      <w:r>
        <w:t xml:space="preserve">) </w:t>
      </w:r>
      <w:r w:rsidRPr="004E5772">
        <w:t xml:space="preserve">and explicit understanding or </w:t>
      </w:r>
      <w:r w:rsidRPr="00F81B2E">
        <w:t>interpretation (Heidegger 1962).</w:t>
      </w:r>
    </w:p>
  </w:footnote>
  <w:footnote w:id="14">
    <w:p w14:paraId="74863A92" w14:textId="0BB67A1F" w:rsidR="00AC6CE9" w:rsidRPr="00144525" w:rsidRDefault="00AC6CE9" w:rsidP="00F33BD4">
      <w:pPr>
        <w:rPr>
          <w:iCs/>
        </w:rPr>
      </w:pPr>
      <w:r w:rsidRPr="001451DD">
        <w:rPr>
          <w:rStyle w:val="Znakapoznpodarou"/>
        </w:rPr>
        <w:footnoteRef/>
      </w:r>
      <w:r w:rsidRPr="001451DD">
        <w:t xml:space="preserve"> Heisenberg </w:t>
      </w:r>
      <w:r>
        <w:t xml:space="preserve">writes about this in a different way: </w:t>
      </w:r>
      <w:r>
        <w:rPr>
          <w:iCs/>
        </w:rPr>
        <w:t>“</w:t>
      </w:r>
      <w:r w:rsidRPr="00144525">
        <w:rPr>
          <w:iCs/>
        </w:rPr>
        <w:t xml:space="preserve">One could at the same time assume, as Bohr has suggested, that our knowledge of a cell being alive may be complementary to the complete knowledge of its molecular structure. […] In biology it may be important for a complete understanding that the questions are asked by the species man which itself belongs to the genus of living organisms, in other words, that we already know </w:t>
      </w:r>
      <w:r>
        <w:rPr>
          <w:iCs/>
        </w:rPr>
        <w:t xml:space="preserve">[as implicit non-objective preunderstanding – </w:t>
      </w:r>
      <w:r w:rsidRPr="00155E95">
        <w:rPr>
          <w:iCs/>
        </w:rPr>
        <w:t>author’s note</w:t>
      </w:r>
      <w:r>
        <w:rPr>
          <w:iCs/>
        </w:rPr>
        <w:t xml:space="preserve">] </w:t>
      </w:r>
      <w:r w:rsidRPr="00144525">
        <w:rPr>
          <w:iCs/>
        </w:rPr>
        <w:t>what life is even before we have defined it scientifically</w:t>
      </w:r>
      <w:r>
        <w:rPr>
          <w:iCs/>
        </w:rPr>
        <w:t xml:space="preserve"> [or expressed it in everyday reflection – </w:t>
      </w:r>
      <w:r w:rsidRPr="00155E95">
        <w:rPr>
          <w:iCs/>
        </w:rPr>
        <w:t>author’s note</w:t>
      </w:r>
      <w:r>
        <w:rPr>
          <w:iCs/>
        </w:rPr>
        <w:t>]</w:t>
      </w:r>
      <w:r w:rsidRPr="00144525">
        <w:rPr>
          <w:iCs/>
        </w:rPr>
        <w:t xml:space="preserve">” (Heisenberg </w:t>
      </w:r>
      <w:r>
        <w:rPr>
          <w:iCs/>
        </w:rPr>
        <w:t xml:space="preserve">1958: </w:t>
      </w:r>
      <w:r w:rsidRPr="00144525">
        <w:rPr>
          <w:iCs/>
        </w:rPr>
        <w:t>104</w:t>
      </w:r>
      <w:r>
        <w:rPr>
          <w:iCs/>
        </w:rPr>
        <w:t>,</w:t>
      </w:r>
      <w:r w:rsidRPr="00144525">
        <w:rPr>
          <w:iCs/>
        </w:rPr>
        <w:t xml:space="preserve"> 107).</w:t>
      </w:r>
    </w:p>
  </w:footnote>
  <w:footnote w:id="15">
    <w:p w14:paraId="46C80C33" w14:textId="71EE1679" w:rsidR="00AC6CE9" w:rsidRDefault="00AC6CE9" w:rsidP="00F33BD4">
      <w:pPr>
        <w:pStyle w:val="Textpoznpodarou"/>
      </w:pPr>
      <w:r>
        <w:rPr>
          <w:rStyle w:val="Znakapoznpodarou"/>
        </w:rPr>
        <w:footnoteRef/>
      </w:r>
      <w:r>
        <w:t xml:space="preserve"> Although </w:t>
      </w:r>
      <w:r w:rsidRPr="00E250B0">
        <w:t xml:space="preserve">Jordan </w:t>
      </w:r>
      <w:r>
        <w:t>did not have the same opinion of the problems of biology as Bohr, he, nevertheless, often argued with Bohr’s images. This led to the suspicion, particularly among critics of Bohr’s, that Bohr holds a version of vitalism (Grygar 2014; Jordan 1934, 1935).</w:t>
      </w:r>
    </w:p>
  </w:footnote>
  <w:footnote w:id="16">
    <w:p w14:paraId="0388D2BB" w14:textId="77777777" w:rsidR="00AC6CE9" w:rsidRDefault="00AC6CE9" w:rsidP="00F33BD4">
      <w:pPr>
        <w:pStyle w:val="Textpoznpodarou"/>
      </w:pPr>
      <w:r>
        <w:rPr>
          <w:rStyle w:val="Znakapoznpodarou"/>
        </w:rPr>
        <w:footnoteRef/>
      </w:r>
      <w:r>
        <w:t xml:space="preserve"> In that Delbrück’s letter to Bohr in 1934 he concisely </w:t>
      </w:r>
      <w:r w:rsidRPr="009C1841">
        <w:t xml:space="preserve">summed up </w:t>
      </w:r>
      <w:r>
        <w:t>Bohr’s approach to the phenomenon of the living from the limits and perspectives of relations between physics, chemistry and biology or quantum mechanics.</w:t>
      </w:r>
    </w:p>
  </w:footnote>
  <w:footnote w:id="17">
    <w:p w14:paraId="3308F27A" w14:textId="0FAEF825" w:rsidR="00AC6CE9" w:rsidRDefault="00AC6CE9" w:rsidP="00F33BD4">
      <w:pPr>
        <w:pStyle w:val="Textpoznpodarou"/>
      </w:pPr>
      <w:r>
        <w:rPr>
          <w:rStyle w:val="Znakapoznpodarou"/>
        </w:rPr>
        <w:footnoteRef/>
      </w:r>
      <w:r>
        <w:t xml:space="preserve"> Bohr says that “i</w:t>
      </w:r>
      <w:r w:rsidRPr="000B1409">
        <w:t>t is typical of biological researches, however, that the external conditions to which any separate atom is subjected can never be controlled in the same manner as in the fundamental experiments of atomic physics. In fact, we cannot even tell which atoms really belong to a living organism, since any vital function is accompanied by an exchange of material, whereby atoms are constantly taken up into and expelled from the organisation whi</w:t>
      </w:r>
      <w:r>
        <w:t>ch constitutes the living being” (</w:t>
      </w:r>
      <w:r w:rsidRPr="00277F3D">
        <w:t>Bohr 1972–2008</w:t>
      </w:r>
      <w:r>
        <w:t xml:space="preserve"> (</w:t>
      </w:r>
      <w:r w:rsidRPr="00277F3D">
        <w:t>CW</w:t>
      </w:r>
      <w:r>
        <w:t>10): 34).</w:t>
      </w:r>
    </w:p>
  </w:footnote>
  <w:footnote w:id="18">
    <w:p w14:paraId="794B020A" w14:textId="657E5167" w:rsidR="00AC6CE9" w:rsidRDefault="00AC6CE9" w:rsidP="00F33BD4">
      <w:pPr>
        <w:widowControl/>
      </w:pPr>
      <w:r>
        <w:rPr>
          <w:rStyle w:val="Znakapoznpodarou"/>
        </w:rPr>
        <w:footnoteRef/>
      </w:r>
      <w:r>
        <w:t xml:space="preserve"> Bohr notes that “</w:t>
      </w:r>
      <w:r w:rsidRPr="00754457">
        <w:t xml:space="preserve">the whole history of organic evolution presents </w:t>
      </w:r>
      <w:r>
        <w:t>u</w:t>
      </w:r>
      <w:r w:rsidRPr="00754457">
        <w:t>s with the results of the trying out in nature of the immense possibilities</w:t>
      </w:r>
      <w:r>
        <w:t xml:space="preserve"> of atomic interactions”</w:t>
      </w:r>
      <w:r w:rsidRPr="00DB6F5E">
        <w:t xml:space="preserve">, </w:t>
      </w:r>
      <w:r>
        <w:t>and therefore, among other things, that “</w:t>
      </w:r>
      <w:r w:rsidRPr="00707621">
        <w:t>organic life is a manifestation of nature’s resources far beyond those used f</w:t>
      </w:r>
      <w:r>
        <w:t>or the construction of machines” (</w:t>
      </w:r>
      <w:r w:rsidRPr="00277F3D">
        <w:t xml:space="preserve">Bohr 1972–2008 </w:t>
      </w:r>
      <w:r>
        <w:t>(</w:t>
      </w:r>
      <w:r w:rsidRPr="00277F3D">
        <w:t>CW</w:t>
      </w:r>
      <w:r w:rsidRPr="00AF67AF">
        <w:t>10</w:t>
      </w:r>
      <w:r>
        <w:t>): 151).</w:t>
      </w:r>
    </w:p>
  </w:footnote>
  <w:footnote w:id="19">
    <w:p w14:paraId="4D9A4406" w14:textId="48585B16" w:rsidR="00AC6CE9" w:rsidRDefault="00AC6CE9" w:rsidP="00F33BD4">
      <w:r>
        <w:rPr>
          <w:rStyle w:val="Znakapoznpodarou"/>
        </w:rPr>
        <w:footnoteRef/>
      </w:r>
      <w:r>
        <w:t xml:space="preserve"> </w:t>
      </w:r>
      <w:r w:rsidRPr="005B0365">
        <w:t>Adding this standpoint: “In</w:t>
      </w:r>
      <w:r w:rsidRPr="00CE7E9D">
        <w:t xml:space="preserve"> </w:t>
      </w:r>
      <w:r>
        <w:t>every experiment on living orga</w:t>
      </w:r>
      <w:r w:rsidRPr="00CE7E9D">
        <w:t>nisms, there must remain an</w:t>
      </w:r>
      <w:r>
        <w:t xml:space="preserve"> </w:t>
      </w:r>
      <w:r w:rsidRPr="00CE7E9D">
        <w:t>uncertainty as regards the physical conditions to which they are subjected, and the idea suggests</w:t>
      </w:r>
      <w:r>
        <w:t xml:space="preserve"> </w:t>
      </w:r>
      <w:r w:rsidRPr="00CE7E9D">
        <w:t>itself that the minimal freedom we must allow the organism in this respect is just large enough to</w:t>
      </w:r>
      <w:r>
        <w:t xml:space="preserve"> </w:t>
      </w:r>
      <w:r w:rsidRPr="00CE7E9D">
        <w:t>permit it, so to say, to hi</w:t>
      </w:r>
      <w:r>
        <w:t>de its ultimate secrets from us” (</w:t>
      </w:r>
      <w:r w:rsidRPr="00277F3D">
        <w:t xml:space="preserve">Bohr 1972–2008 </w:t>
      </w:r>
      <w:r>
        <w:t>(</w:t>
      </w:r>
      <w:r w:rsidRPr="00277F3D">
        <w:t>CW</w:t>
      </w:r>
      <w:r>
        <w:t>10): 34).</w:t>
      </w:r>
      <w:r w:rsidRPr="00CE7E9D">
        <w:t xml:space="preserve"> </w:t>
      </w:r>
    </w:p>
  </w:footnote>
  <w:footnote w:id="20">
    <w:p w14:paraId="323086E7" w14:textId="66AF00D9" w:rsidR="00AC6CE9" w:rsidRDefault="00AC6CE9" w:rsidP="00F33BD4">
      <w:pPr>
        <w:widowControl/>
      </w:pPr>
      <w:r>
        <w:rPr>
          <w:rStyle w:val="Znakapoznpodarou"/>
        </w:rPr>
        <w:footnoteRef/>
      </w:r>
      <w:r>
        <w:t xml:space="preserve"> Otherwise: “</w:t>
      </w:r>
      <w:r w:rsidRPr="00A055D3">
        <w:t>The strict application of those concepts which are adapted to our description of inanimate nature might stand in a relationship of exclusion to the consideration of th</w:t>
      </w:r>
      <w:r>
        <w:t>e laws of the phenomena of life” (</w:t>
      </w:r>
      <w:r w:rsidRPr="00186147">
        <w:t xml:space="preserve">Bohr 1972–2008 </w:t>
      </w:r>
      <w:r>
        <w:t>(</w:t>
      </w:r>
      <w:r w:rsidRPr="00186147">
        <w:t>CW6</w:t>
      </w:r>
      <w:r>
        <w:t xml:space="preserve">): 300–301). In </w:t>
      </w:r>
      <w:r>
        <w:rPr>
          <w:i/>
        </w:rPr>
        <w:t>Biology and Atomic Physics</w:t>
      </w:r>
      <w:r>
        <w:t xml:space="preserve"> Bohr writes this: “</w:t>
      </w:r>
      <w:r>
        <w:rPr>
          <w:rFonts w:ascii="TimesNewRomanPSMT" w:eastAsiaTheme="minorHAnsi" w:hAnsi="TimesNewRomanPSMT" w:cs="TimesNewRomanPSMT"/>
          <w:lang w:eastAsia="en-US"/>
        </w:rPr>
        <w:t>We are led to conceive the proper biological regularities as representing laws of nature complementary to those appropriate to the account of the properties of inanimate bodies in analogy with the complementary relationship between the stability properties of the atoms themselves and such behaviour of their constituent particles as allows of a description in terms of space-time coordination”</w:t>
      </w:r>
      <w:r>
        <w:t xml:space="preserve"> (</w:t>
      </w:r>
      <w:r w:rsidRPr="00277F3D">
        <w:rPr>
          <w:rFonts w:ascii="TimesNewRomanPSMT" w:eastAsiaTheme="minorHAnsi" w:hAnsi="TimesNewRomanPSMT" w:cs="TimesNewRomanPSMT"/>
          <w:lang w:eastAsia="en-US"/>
        </w:rPr>
        <w:t xml:space="preserve">Bohr 1972–2008 </w:t>
      </w:r>
      <w:r>
        <w:rPr>
          <w:rFonts w:ascii="TimesNewRomanPSMT" w:eastAsiaTheme="minorHAnsi" w:hAnsi="TimesNewRomanPSMT" w:cs="TimesNewRomanPSMT"/>
          <w:lang w:eastAsia="en-US"/>
        </w:rPr>
        <w:t>(</w:t>
      </w:r>
      <w:r w:rsidRPr="00277F3D">
        <w:rPr>
          <w:rFonts w:ascii="TimesNewRomanPSMT" w:eastAsiaTheme="minorHAnsi" w:hAnsi="TimesNewRomanPSMT" w:cs="TimesNewRomanPSMT"/>
          <w:lang w:eastAsia="en-US"/>
        </w:rPr>
        <w:t>CW10</w:t>
      </w:r>
      <w:r>
        <w:rPr>
          <w:rFonts w:ascii="TimesNewRomanPSMT" w:eastAsiaTheme="minorHAnsi" w:hAnsi="TimesNewRomanPSMT" w:cs="TimesNewRomanPSMT"/>
          <w:lang w:eastAsia="en-US"/>
        </w:rPr>
        <w:t>):</w:t>
      </w:r>
      <w:r>
        <w:t xml:space="preserve"> 61).</w:t>
      </w:r>
    </w:p>
  </w:footnote>
  <w:footnote w:id="21">
    <w:p w14:paraId="3992923F" w14:textId="740B45FA" w:rsidR="00AC6CE9" w:rsidRDefault="00AC6CE9" w:rsidP="00F33BD4">
      <w:pPr>
        <w:pStyle w:val="Textpoznpodarou"/>
      </w:pPr>
      <w:r w:rsidRPr="00016E4E">
        <w:rPr>
          <w:rStyle w:val="Znakapoznpodarou"/>
        </w:rPr>
        <w:footnoteRef/>
      </w:r>
      <w:r w:rsidRPr="00016E4E">
        <w:t xml:space="preserve"> </w:t>
      </w:r>
      <w:r>
        <w:t>See for example Bohr’s letter to</w:t>
      </w:r>
      <w:r w:rsidRPr="00016E4E">
        <w:t xml:space="preserve"> </w:t>
      </w:r>
      <w:r>
        <w:t>Delbrück from 19 November 1959 (</w:t>
      </w:r>
      <w:r w:rsidRPr="00277F3D">
        <w:t xml:space="preserve">Bohr 1972–2008 </w:t>
      </w:r>
      <w:r>
        <w:t>(</w:t>
      </w:r>
      <w:r w:rsidRPr="00277F3D">
        <w:t>CW10</w:t>
      </w:r>
      <w:r>
        <w:t xml:space="preserve">): </w:t>
      </w:r>
      <w:r w:rsidRPr="00016E4E">
        <w:t>486</w:t>
      </w:r>
      <w:r>
        <w:t xml:space="preserve">) or </w:t>
      </w:r>
      <w:r>
        <w:rPr>
          <w:i/>
        </w:rPr>
        <w:t>Light and Life Revisited</w:t>
      </w:r>
      <w:r>
        <w:t xml:space="preserve"> </w:t>
      </w:r>
      <w:r w:rsidRPr="00277F3D">
        <w:t xml:space="preserve">(Bohr 1972–2008 </w:t>
      </w:r>
      <w:r>
        <w:t>(</w:t>
      </w:r>
      <w:r w:rsidRPr="00277F3D">
        <w:t>CW10</w:t>
      </w:r>
      <w:r>
        <w:t>):</w:t>
      </w:r>
      <w:r w:rsidRPr="00277F3D">
        <w:t xml:space="preserve"> 164–169).</w:t>
      </w:r>
    </w:p>
  </w:footnote>
  <w:footnote w:id="22">
    <w:p w14:paraId="47015ACB" w14:textId="356EE8DD" w:rsidR="00AC6CE9" w:rsidRDefault="00AC6CE9" w:rsidP="00F33BD4">
      <w:pPr>
        <w:pStyle w:val="Textpoznpodarou"/>
      </w:pPr>
      <w:r>
        <w:rPr>
          <w:rStyle w:val="Znakapoznpodarou"/>
        </w:rPr>
        <w:footnoteRef/>
      </w:r>
      <w:r>
        <w:t xml:space="preserve"> In the article</w:t>
      </w:r>
      <w:r w:rsidRPr="00DB6F5E">
        <w:t xml:space="preserve"> </w:t>
      </w:r>
      <w:r>
        <w:rPr>
          <w:i/>
        </w:rPr>
        <w:t xml:space="preserve">Physical Models and Living Organisms </w:t>
      </w:r>
      <w:r>
        <w:t>of</w:t>
      </w:r>
      <w:r w:rsidRPr="00DB6F5E">
        <w:t xml:space="preserve"> 1961</w:t>
      </w:r>
      <w:r>
        <w:t>,</w:t>
      </w:r>
      <w:r w:rsidRPr="00DB6F5E">
        <w:t xml:space="preserve"> </w:t>
      </w:r>
      <w:r>
        <w:t>he similarly writes that it is obvious – despi</w:t>
      </w:r>
      <w:r w:rsidRPr="004571A3">
        <w:t>te the great discoverie</w:t>
      </w:r>
      <w:r>
        <w:t>s and experimental progress of molecular biology in recent years – that fundamental features of living organisms are not comparable with anything because they are the result of “</w:t>
      </w:r>
      <w:r w:rsidRPr="00C67F86">
        <w:t>the whole history of organic evolution, reveal potentialities of immensely complicated</w:t>
      </w:r>
      <w:r>
        <w:rPr>
          <w:rFonts w:ascii="TimesNewRomanPSMT" w:eastAsiaTheme="minorHAnsi" w:hAnsi="TimesNewRomanPSMT" w:cs="TimesNewRomanPSMT"/>
          <w:lang w:eastAsia="en-US"/>
        </w:rPr>
        <w:t xml:space="preserve"> material systems, which have no parallel in the comparatively simple phenomena studied under reproducible experimental </w:t>
      </w:r>
      <w:r w:rsidRPr="00277F3D">
        <w:t>conditions”</w:t>
      </w:r>
      <w:r>
        <w:t xml:space="preserve"> (</w:t>
      </w:r>
      <w:r w:rsidRPr="00277F3D">
        <w:t xml:space="preserve">Bohr 1972–2008 </w:t>
      </w:r>
      <w:r>
        <w:t>(</w:t>
      </w:r>
      <w:r w:rsidRPr="00277F3D">
        <w:t>CW</w:t>
      </w:r>
      <w:r>
        <w:t>10): 137).</w:t>
      </w:r>
    </w:p>
  </w:footnote>
  <w:footnote w:id="23">
    <w:p w14:paraId="1A050AC5" w14:textId="6830FA20" w:rsidR="00AC6CE9" w:rsidRDefault="00AC6CE9" w:rsidP="00F33BD4">
      <w:pPr>
        <w:pStyle w:val="Textpoznpodarou"/>
      </w:pPr>
      <w:r>
        <w:rPr>
          <w:rStyle w:val="Znakapoznpodarou"/>
        </w:rPr>
        <w:footnoteRef/>
      </w:r>
      <w:r>
        <w:t xml:space="preserve"> Elsewhere in Bohr: “</w:t>
      </w:r>
      <w:r w:rsidRPr="00707621">
        <w:t>Because of their immense complexity it is not surprising that the organisms reveal properties and potentialities, which are in striking contrast with those exhibited by so-called inanimate matter under simple reproducible experimental conditions. It is on this background that such notions as purpose-fulness and self-preservation, referring to the behaviour of organisms as entities, have found fruitful application in biological research</w:t>
      </w:r>
      <w:r>
        <w:t>”</w:t>
      </w:r>
      <w:r w:rsidRPr="00707621">
        <w:t xml:space="preserve"> </w:t>
      </w:r>
      <w:r>
        <w:t>(</w:t>
      </w:r>
      <w:r w:rsidRPr="00277F3D">
        <w:t xml:space="preserve">Bohr 1972–2008 </w:t>
      </w:r>
      <w:r>
        <w:t>(</w:t>
      </w:r>
      <w:r w:rsidRPr="00277F3D">
        <w:t>CW</w:t>
      </w:r>
      <w:r w:rsidRPr="00AF67AF">
        <w:t>10</w:t>
      </w:r>
      <w:r>
        <w:t>): 151). McKaughan correctly shows that “</w:t>
      </w:r>
      <w:r>
        <w:rPr>
          <w:rFonts w:ascii="Times-Roman" w:eastAsiaTheme="minorHAnsi" w:hAnsi="Times-Roman" w:cs="Times-Roman"/>
          <w:lang w:eastAsia="en-US"/>
        </w:rPr>
        <w:t xml:space="preserve">Bohr did not think that we can simply add more concepts to expand current physics and chemistry. His point was precisely that the required teleological concepts were </w:t>
      </w:r>
      <w:r>
        <w:rPr>
          <w:rFonts w:ascii="Times-Italic" w:eastAsiaTheme="minorHAnsi" w:hAnsi="Times-Italic" w:cs="Times-Italic"/>
          <w:i/>
          <w:iCs/>
          <w:lang w:eastAsia="en-US"/>
        </w:rPr>
        <w:t xml:space="preserve">incompatible </w:t>
      </w:r>
      <w:r>
        <w:rPr>
          <w:rFonts w:ascii="Times-Roman" w:eastAsiaTheme="minorHAnsi" w:hAnsi="Times-Roman" w:cs="Times-Roman"/>
          <w:lang w:eastAsia="en-US"/>
        </w:rPr>
        <w:t xml:space="preserve">with the </w:t>
      </w:r>
      <w:r>
        <w:rPr>
          <w:rFonts w:ascii="Times-Italic" w:eastAsiaTheme="minorHAnsi" w:hAnsi="Times-Italic" w:cs="Times-Italic"/>
          <w:i/>
          <w:iCs/>
          <w:lang w:eastAsia="en-US"/>
        </w:rPr>
        <w:t xml:space="preserve">correct </w:t>
      </w:r>
      <w:r>
        <w:rPr>
          <w:rFonts w:ascii="Times-Roman" w:eastAsiaTheme="minorHAnsi" w:hAnsi="Times-Roman" w:cs="Times-Roman"/>
          <w:lang w:eastAsia="en-US"/>
        </w:rPr>
        <w:t>physical-chemical description and that some biological phenomena are not intelligible in solely mechanical terms” (McKaughan 2005: 517).</w:t>
      </w:r>
    </w:p>
  </w:footnote>
  <w:footnote w:id="24">
    <w:p w14:paraId="4E7AE60E" w14:textId="1C4E5B42" w:rsidR="00AC6CE9" w:rsidRPr="00BB7C43" w:rsidRDefault="00AC6CE9" w:rsidP="00D624F1">
      <w:pPr>
        <w:ind w:right="57"/>
      </w:pPr>
      <w:r w:rsidRPr="004E5772">
        <w:rPr>
          <w:rStyle w:val="Znakapoznpodarou"/>
        </w:rPr>
        <w:footnoteRef/>
      </w:r>
      <w:r w:rsidRPr="004E5772">
        <w:t xml:space="preserve"> Markoš is familiar with Heidegger’s hermeneutic phenomenology and with his non-objective approach to the phenomenon of the living outlined in </w:t>
      </w:r>
      <w:r w:rsidRPr="004E5772">
        <w:rPr>
          <w:i/>
        </w:rPr>
        <w:t>Being and Time</w:t>
      </w:r>
      <w:r w:rsidRPr="004E5772">
        <w:rPr>
          <w:iCs/>
        </w:rPr>
        <w:t xml:space="preserve"> </w:t>
      </w:r>
      <w:r w:rsidRPr="004E5772">
        <w:t xml:space="preserve">(Heidegger 1962) and analysed at large in the lectures named </w:t>
      </w:r>
      <w:r w:rsidRPr="004E5772">
        <w:rPr>
          <w:i/>
        </w:rPr>
        <w:t>The Fundamental Concepts of Metaphysics</w:t>
      </w:r>
      <w:r w:rsidRPr="004E5772">
        <w:t xml:space="preserve"> (Heidegger 2001). Markoš translated to Czech several paragraphs from the second part of </w:t>
      </w:r>
      <w:r w:rsidRPr="004E5772">
        <w:rPr>
          <w:i/>
        </w:rPr>
        <w:t>The Fundamental Concepts of Metaphysics</w:t>
      </w:r>
      <w:r w:rsidRPr="004E5772">
        <w:t xml:space="preserve"> which deals with Heidegger’s </w:t>
      </w:r>
      <w:r w:rsidRPr="004E5772">
        <w:rPr>
          <w:i/>
        </w:rPr>
        <w:t xml:space="preserve">privative interpretation </w:t>
      </w:r>
      <w:r w:rsidRPr="004E5772">
        <w:t>and wrote commentary to it (Markoš 2010a</w:t>
      </w:r>
      <w:r>
        <w:t>:</w:t>
      </w:r>
      <w:r w:rsidRPr="004E5772">
        <w:t xml:space="preserve"> 61–96). Markoš is also inspired by Heidegger’s dual conception of language, i.e. </w:t>
      </w:r>
      <w:r w:rsidRPr="004E5772">
        <w:rPr>
          <w:i/>
        </w:rPr>
        <w:t>pre-predicative</w:t>
      </w:r>
      <w:r w:rsidRPr="004E5772">
        <w:t xml:space="preserve"> (</w:t>
      </w:r>
      <w:r w:rsidRPr="004E5772">
        <w:rPr>
          <w:i/>
        </w:rPr>
        <w:t>existential-hermeneutical</w:t>
      </w:r>
      <w:r w:rsidRPr="004E5772">
        <w:t xml:space="preserve">) and </w:t>
      </w:r>
      <w:r w:rsidRPr="004E5772">
        <w:rPr>
          <w:i/>
        </w:rPr>
        <w:t>predicative</w:t>
      </w:r>
      <w:r w:rsidRPr="004E5772">
        <w:t xml:space="preserve"> (</w:t>
      </w:r>
      <w:r w:rsidRPr="004E5772">
        <w:rPr>
          <w:i/>
        </w:rPr>
        <w:t>apophantic</w:t>
      </w:r>
      <w:r w:rsidRPr="004E5772">
        <w:t xml:space="preserve">) from </w:t>
      </w:r>
      <w:r w:rsidRPr="004E5772">
        <w:rPr>
          <w:i/>
        </w:rPr>
        <w:t>Being and Time</w:t>
      </w:r>
      <w:r w:rsidRPr="004E5772">
        <w:rPr>
          <w:iCs/>
        </w:rPr>
        <w:t xml:space="preserve"> and </w:t>
      </w:r>
      <w:r w:rsidRPr="004E5772">
        <w:rPr>
          <w:i/>
        </w:rPr>
        <w:t>The nature of language</w:t>
      </w:r>
      <w:r w:rsidRPr="004E5772">
        <w:t xml:space="preserve"> (Heidegger</w:t>
      </w:r>
      <w:r w:rsidRPr="004E5772">
        <w:rPr>
          <w:i/>
        </w:rPr>
        <w:t xml:space="preserve"> </w:t>
      </w:r>
      <w:r w:rsidRPr="004E5772">
        <w:t xml:space="preserve">1982). Markoš and Ovčáčková translated to Czech excerpts from of </w:t>
      </w:r>
      <w:r w:rsidRPr="004E5772">
        <w:rPr>
          <w:i/>
        </w:rPr>
        <w:t>The nature of language</w:t>
      </w:r>
      <w:r w:rsidRPr="004E5772">
        <w:t xml:space="preserve"> and wrote a commentary on it (Markoš, Ovčáčková 2010</w:t>
      </w:r>
      <w:r>
        <w:t>:</w:t>
      </w:r>
      <w:r w:rsidRPr="004E5772">
        <w:t xml:space="preserve"> 97–142). As to biology, for example in </w:t>
      </w:r>
      <w:r w:rsidRPr="004E5772">
        <w:rPr>
          <w:i/>
        </w:rPr>
        <w:t>Being and Time</w:t>
      </w:r>
      <w:r w:rsidRPr="004E5772">
        <w:rPr>
          <w:iCs/>
        </w:rPr>
        <w:t xml:space="preserve">, </w:t>
      </w:r>
      <w:r w:rsidRPr="004E5772">
        <w:t xml:space="preserve">Heidegger </w:t>
      </w:r>
      <w:r w:rsidRPr="004E5772">
        <w:rPr>
          <w:iCs/>
        </w:rPr>
        <w:t>claims</w:t>
      </w:r>
      <w:r w:rsidRPr="004E5772">
        <w:t xml:space="preserve"> that a biological attempt for determination of the essence (</w:t>
      </w:r>
      <w:r w:rsidRPr="004E5772">
        <w:rPr>
          <w:i/>
        </w:rPr>
        <w:t>Wesen</w:t>
      </w:r>
      <w:r w:rsidRPr="004E5772">
        <w:t xml:space="preserve">) of the phenomenon of the living </w:t>
      </w:r>
      <w:r>
        <w:t>cannot</w:t>
      </w:r>
      <w:r w:rsidRPr="004E5772">
        <w:t xml:space="preserve"> be based exclusively on something beyond us, because biology is one of many interpretative capabilities and historical articulations of </w:t>
      </w:r>
      <w:r w:rsidRPr="004E5772">
        <w:rPr>
          <w:i/>
        </w:rPr>
        <w:t xml:space="preserve">Being of man </w:t>
      </w:r>
      <w:r w:rsidRPr="004E5772">
        <w:t>(</w:t>
      </w:r>
      <w:r w:rsidRPr="004E5772">
        <w:rPr>
          <w:i/>
        </w:rPr>
        <w:t>Da-sein</w:t>
      </w:r>
      <w:r w:rsidRPr="004E5772">
        <w:t xml:space="preserve">) whose fundamental structure is </w:t>
      </w:r>
      <w:r w:rsidRPr="004E5772">
        <w:rPr>
          <w:i/>
        </w:rPr>
        <w:t>Being-in-the-world</w:t>
      </w:r>
      <w:r w:rsidRPr="004E5772">
        <w:t xml:space="preserve">. </w:t>
      </w:r>
    </w:p>
    <w:p w14:paraId="5BD893A8" w14:textId="77777777" w:rsidR="00AC6CE9" w:rsidRPr="00433CF5" w:rsidRDefault="00AC6CE9" w:rsidP="00D624F1">
      <w:pPr>
        <w:ind w:right="57"/>
        <w:rPr>
          <w:iCs/>
        </w:rPr>
      </w:pPr>
    </w:p>
    <w:p w14:paraId="1EA57571" w14:textId="77777777" w:rsidR="00AC6CE9" w:rsidRDefault="00AC6CE9" w:rsidP="00D624F1">
      <w:pPr>
        <w:pStyle w:val="Textpoznpodarou"/>
      </w:pPr>
    </w:p>
  </w:footnote>
  <w:footnote w:id="25">
    <w:p w14:paraId="5DFE3AEB" w14:textId="77777777" w:rsidR="00AC6CE9" w:rsidRDefault="00AC6CE9" w:rsidP="00DF317A">
      <w:pPr>
        <w:pStyle w:val="Textpoznpodarou"/>
      </w:pPr>
      <w:r>
        <w:rPr>
          <w:rStyle w:val="Znakapoznpodarou"/>
        </w:rPr>
        <w:footnoteRef/>
      </w:r>
      <w:r>
        <w:t xml:space="preserve"> </w:t>
      </w:r>
      <w:r w:rsidRPr="00FA5B13">
        <w:t>The question (from the perspective of hermeneutic phenomenology) is whether we can consider other than human creatures in light of hermeneutic performances (whether there are phenomena to it in phenomenological meaning of the word).</w:t>
      </w:r>
    </w:p>
  </w:footnote>
  <w:footnote w:id="26">
    <w:p w14:paraId="161CD602" w14:textId="42D67733" w:rsidR="00AC6CE9" w:rsidRDefault="00AC6CE9">
      <w:pPr>
        <w:pStyle w:val="Textpoznpodarou"/>
      </w:pPr>
      <w:r w:rsidRPr="007D0DB7">
        <w:rPr>
          <w:rStyle w:val="Znakapoznpodarou"/>
        </w:rPr>
        <w:footnoteRef/>
      </w:r>
      <w:r w:rsidRPr="007D0DB7">
        <w:t xml:space="preserve"> </w:t>
      </w:r>
      <w:r w:rsidRPr="007D0DB7">
        <w:rPr>
          <w:i/>
        </w:rPr>
        <w:t>Acknowledgements</w:t>
      </w:r>
      <w:r w:rsidRPr="007D0DB7">
        <w:t>. I thank editors and reviewers for their valuable comments and cogent suggestions for improvement of my article. Further I thank Anton Markoš for his comments on biosemiotics</w:t>
      </w:r>
      <w:r>
        <w:t xml:space="preserve"> and</w:t>
      </w:r>
      <w:r w:rsidRPr="007D0DB7">
        <w:t xml:space="preserve"> Barbieri’s and Markoš’s approach to the phenomenon of the living.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FE6D38"/>
    <w:multiLevelType w:val="hybridMultilevel"/>
    <w:tmpl w:val="3F30A858"/>
    <w:lvl w:ilvl="0" w:tplc="96EA23F8">
      <w:start w:val="1"/>
      <w:numFmt w:val="decimal"/>
      <w:lvlText w:val="%1."/>
      <w:lvlJc w:val="left"/>
      <w:pPr>
        <w:ind w:left="417" w:hanging="360"/>
      </w:pPr>
      <w:rPr>
        <w:rFonts w:hint="default"/>
      </w:rPr>
    </w:lvl>
    <w:lvl w:ilvl="1" w:tplc="04050019" w:tentative="1">
      <w:start w:val="1"/>
      <w:numFmt w:val="lowerLetter"/>
      <w:lvlText w:val="%2."/>
      <w:lvlJc w:val="left"/>
      <w:pPr>
        <w:ind w:left="1137" w:hanging="360"/>
      </w:pPr>
    </w:lvl>
    <w:lvl w:ilvl="2" w:tplc="0405001B" w:tentative="1">
      <w:start w:val="1"/>
      <w:numFmt w:val="lowerRoman"/>
      <w:lvlText w:val="%3."/>
      <w:lvlJc w:val="right"/>
      <w:pPr>
        <w:ind w:left="1857" w:hanging="180"/>
      </w:pPr>
    </w:lvl>
    <w:lvl w:ilvl="3" w:tplc="0405000F" w:tentative="1">
      <w:start w:val="1"/>
      <w:numFmt w:val="decimal"/>
      <w:lvlText w:val="%4."/>
      <w:lvlJc w:val="left"/>
      <w:pPr>
        <w:ind w:left="2577" w:hanging="360"/>
      </w:pPr>
    </w:lvl>
    <w:lvl w:ilvl="4" w:tplc="04050019" w:tentative="1">
      <w:start w:val="1"/>
      <w:numFmt w:val="lowerLetter"/>
      <w:lvlText w:val="%5."/>
      <w:lvlJc w:val="left"/>
      <w:pPr>
        <w:ind w:left="3297" w:hanging="360"/>
      </w:pPr>
    </w:lvl>
    <w:lvl w:ilvl="5" w:tplc="0405001B" w:tentative="1">
      <w:start w:val="1"/>
      <w:numFmt w:val="lowerRoman"/>
      <w:lvlText w:val="%6."/>
      <w:lvlJc w:val="right"/>
      <w:pPr>
        <w:ind w:left="4017" w:hanging="180"/>
      </w:pPr>
    </w:lvl>
    <w:lvl w:ilvl="6" w:tplc="0405000F" w:tentative="1">
      <w:start w:val="1"/>
      <w:numFmt w:val="decimal"/>
      <w:lvlText w:val="%7."/>
      <w:lvlJc w:val="left"/>
      <w:pPr>
        <w:ind w:left="4737" w:hanging="360"/>
      </w:pPr>
    </w:lvl>
    <w:lvl w:ilvl="7" w:tplc="04050019" w:tentative="1">
      <w:start w:val="1"/>
      <w:numFmt w:val="lowerLetter"/>
      <w:lvlText w:val="%8."/>
      <w:lvlJc w:val="left"/>
      <w:pPr>
        <w:ind w:left="5457" w:hanging="360"/>
      </w:pPr>
    </w:lvl>
    <w:lvl w:ilvl="8" w:tplc="0405001B" w:tentative="1">
      <w:start w:val="1"/>
      <w:numFmt w:val="lowerRoman"/>
      <w:lvlText w:val="%9."/>
      <w:lvlJc w:val="right"/>
      <w:pPr>
        <w:ind w:left="6177" w:hanging="180"/>
      </w:pPr>
    </w:lvl>
  </w:abstractNum>
  <w:abstractNum w:abstractNumId="1" w15:restartNumberingAfterBreak="0">
    <w:nsid w:val="766A00C9"/>
    <w:multiLevelType w:val="hybridMultilevel"/>
    <w:tmpl w:val="9D4A8C1E"/>
    <w:lvl w:ilvl="0" w:tplc="09569C6E">
      <w:start w:val="3"/>
      <w:numFmt w:val="decimal"/>
      <w:lvlText w:val="%1."/>
      <w:lvlJc w:val="left"/>
      <w:pPr>
        <w:ind w:left="417" w:hanging="360"/>
      </w:pPr>
      <w:rPr>
        <w:rFonts w:hint="default"/>
      </w:rPr>
    </w:lvl>
    <w:lvl w:ilvl="1" w:tplc="04050019" w:tentative="1">
      <w:start w:val="1"/>
      <w:numFmt w:val="lowerLetter"/>
      <w:lvlText w:val="%2."/>
      <w:lvlJc w:val="left"/>
      <w:pPr>
        <w:ind w:left="1137" w:hanging="360"/>
      </w:pPr>
    </w:lvl>
    <w:lvl w:ilvl="2" w:tplc="0405001B" w:tentative="1">
      <w:start w:val="1"/>
      <w:numFmt w:val="lowerRoman"/>
      <w:lvlText w:val="%3."/>
      <w:lvlJc w:val="right"/>
      <w:pPr>
        <w:ind w:left="1857" w:hanging="180"/>
      </w:pPr>
    </w:lvl>
    <w:lvl w:ilvl="3" w:tplc="0405000F" w:tentative="1">
      <w:start w:val="1"/>
      <w:numFmt w:val="decimal"/>
      <w:lvlText w:val="%4."/>
      <w:lvlJc w:val="left"/>
      <w:pPr>
        <w:ind w:left="2577" w:hanging="360"/>
      </w:pPr>
    </w:lvl>
    <w:lvl w:ilvl="4" w:tplc="04050019" w:tentative="1">
      <w:start w:val="1"/>
      <w:numFmt w:val="lowerLetter"/>
      <w:lvlText w:val="%5."/>
      <w:lvlJc w:val="left"/>
      <w:pPr>
        <w:ind w:left="3297" w:hanging="360"/>
      </w:pPr>
    </w:lvl>
    <w:lvl w:ilvl="5" w:tplc="0405001B" w:tentative="1">
      <w:start w:val="1"/>
      <w:numFmt w:val="lowerRoman"/>
      <w:lvlText w:val="%6."/>
      <w:lvlJc w:val="right"/>
      <w:pPr>
        <w:ind w:left="4017" w:hanging="180"/>
      </w:pPr>
    </w:lvl>
    <w:lvl w:ilvl="6" w:tplc="0405000F" w:tentative="1">
      <w:start w:val="1"/>
      <w:numFmt w:val="decimal"/>
      <w:lvlText w:val="%7."/>
      <w:lvlJc w:val="left"/>
      <w:pPr>
        <w:ind w:left="4737" w:hanging="360"/>
      </w:pPr>
    </w:lvl>
    <w:lvl w:ilvl="7" w:tplc="04050019" w:tentative="1">
      <w:start w:val="1"/>
      <w:numFmt w:val="lowerLetter"/>
      <w:lvlText w:val="%8."/>
      <w:lvlJc w:val="left"/>
      <w:pPr>
        <w:ind w:left="5457" w:hanging="360"/>
      </w:pPr>
    </w:lvl>
    <w:lvl w:ilvl="8" w:tplc="0405001B" w:tentative="1">
      <w:start w:val="1"/>
      <w:numFmt w:val="lowerRoman"/>
      <w:lvlText w:val="%9."/>
      <w:lvlJc w:val="right"/>
      <w:pPr>
        <w:ind w:left="6177" w:hanging="180"/>
      </w:pPr>
    </w:lvl>
  </w:abstractNum>
  <w:abstractNum w:abstractNumId="2" w15:restartNumberingAfterBreak="0">
    <w:nsid w:val="772F2175"/>
    <w:multiLevelType w:val="hybridMultilevel"/>
    <w:tmpl w:val="620E0ADC"/>
    <w:lvl w:ilvl="0" w:tplc="CED08CC2">
      <w:start w:val="1"/>
      <w:numFmt w:val="decimal"/>
      <w:lvlText w:val="%1."/>
      <w:lvlJc w:val="left"/>
      <w:pPr>
        <w:ind w:left="417" w:hanging="360"/>
      </w:pPr>
      <w:rPr>
        <w:rFonts w:hint="default"/>
      </w:rPr>
    </w:lvl>
    <w:lvl w:ilvl="1" w:tplc="04050019" w:tentative="1">
      <w:start w:val="1"/>
      <w:numFmt w:val="lowerLetter"/>
      <w:lvlText w:val="%2."/>
      <w:lvlJc w:val="left"/>
      <w:pPr>
        <w:ind w:left="1137" w:hanging="360"/>
      </w:pPr>
    </w:lvl>
    <w:lvl w:ilvl="2" w:tplc="0405001B" w:tentative="1">
      <w:start w:val="1"/>
      <w:numFmt w:val="lowerRoman"/>
      <w:lvlText w:val="%3."/>
      <w:lvlJc w:val="right"/>
      <w:pPr>
        <w:ind w:left="1857" w:hanging="180"/>
      </w:pPr>
    </w:lvl>
    <w:lvl w:ilvl="3" w:tplc="0405000F" w:tentative="1">
      <w:start w:val="1"/>
      <w:numFmt w:val="decimal"/>
      <w:lvlText w:val="%4."/>
      <w:lvlJc w:val="left"/>
      <w:pPr>
        <w:ind w:left="2577" w:hanging="360"/>
      </w:pPr>
    </w:lvl>
    <w:lvl w:ilvl="4" w:tplc="04050019" w:tentative="1">
      <w:start w:val="1"/>
      <w:numFmt w:val="lowerLetter"/>
      <w:lvlText w:val="%5."/>
      <w:lvlJc w:val="left"/>
      <w:pPr>
        <w:ind w:left="3297" w:hanging="360"/>
      </w:pPr>
    </w:lvl>
    <w:lvl w:ilvl="5" w:tplc="0405001B" w:tentative="1">
      <w:start w:val="1"/>
      <w:numFmt w:val="lowerRoman"/>
      <w:lvlText w:val="%6."/>
      <w:lvlJc w:val="right"/>
      <w:pPr>
        <w:ind w:left="4017" w:hanging="180"/>
      </w:pPr>
    </w:lvl>
    <w:lvl w:ilvl="6" w:tplc="0405000F" w:tentative="1">
      <w:start w:val="1"/>
      <w:numFmt w:val="decimal"/>
      <w:lvlText w:val="%7."/>
      <w:lvlJc w:val="left"/>
      <w:pPr>
        <w:ind w:left="4737" w:hanging="360"/>
      </w:pPr>
    </w:lvl>
    <w:lvl w:ilvl="7" w:tplc="04050019" w:tentative="1">
      <w:start w:val="1"/>
      <w:numFmt w:val="lowerLetter"/>
      <w:lvlText w:val="%8."/>
      <w:lvlJc w:val="left"/>
      <w:pPr>
        <w:ind w:left="5457" w:hanging="360"/>
      </w:pPr>
    </w:lvl>
    <w:lvl w:ilvl="8" w:tplc="0405001B" w:tentative="1">
      <w:start w:val="1"/>
      <w:numFmt w:val="lowerRoman"/>
      <w:lvlText w:val="%9."/>
      <w:lvlJc w:val="right"/>
      <w:pPr>
        <w:ind w:left="6177"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4C24"/>
    <w:rsid w:val="00001188"/>
    <w:rsid w:val="000016D0"/>
    <w:rsid w:val="000017EC"/>
    <w:rsid w:val="00001BA1"/>
    <w:rsid w:val="00002E29"/>
    <w:rsid w:val="00004C4F"/>
    <w:rsid w:val="00006E89"/>
    <w:rsid w:val="0000774D"/>
    <w:rsid w:val="00010B02"/>
    <w:rsid w:val="00010E74"/>
    <w:rsid w:val="00012AEC"/>
    <w:rsid w:val="00012B91"/>
    <w:rsid w:val="00013632"/>
    <w:rsid w:val="00013AAA"/>
    <w:rsid w:val="00013C8E"/>
    <w:rsid w:val="00013E4C"/>
    <w:rsid w:val="00015943"/>
    <w:rsid w:val="000173A8"/>
    <w:rsid w:val="0001793B"/>
    <w:rsid w:val="0002105C"/>
    <w:rsid w:val="00022525"/>
    <w:rsid w:val="0002622D"/>
    <w:rsid w:val="0002736C"/>
    <w:rsid w:val="00030429"/>
    <w:rsid w:val="00031D49"/>
    <w:rsid w:val="000332F4"/>
    <w:rsid w:val="000337D3"/>
    <w:rsid w:val="00035AF6"/>
    <w:rsid w:val="00035B51"/>
    <w:rsid w:val="00035E6D"/>
    <w:rsid w:val="00036E18"/>
    <w:rsid w:val="00036E52"/>
    <w:rsid w:val="00037284"/>
    <w:rsid w:val="000374F3"/>
    <w:rsid w:val="000404DC"/>
    <w:rsid w:val="00040B61"/>
    <w:rsid w:val="00041819"/>
    <w:rsid w:val="00041982"/>
    <w:rsid w:val="00042DF3"/>
    <w:rsid w:val="00044E82"/>
    <w:rsid w:val="00046005"/>
    <w:rsid w:val="0005272E"/>
    <w:rsid w:val="0005686C"/>
    <w:rsid w:val="00057B43"/>
    <w:rsid w:val="00061148"/>
    <w:rsid w:val="00065C66"/>
    <w:rsid w:val="0006722C"/>
    <w:rsid w:val="00067802"/>
    <w:rsid w:val="00067B3E"/>
    <w:rsid w:val="00072CD2"/>
    <w:rsid w:val="0007322B"/>
    <w:rsid w:val="000742C2"/>
    <w:rsid w:val="000770FE"/>
    <w:rsid w:val="0008048B"/>
    <w:rsid w:val="00081379"/>
    <w:rsid w:val="000828AF"/>
    <w:rsid w:val="00084EEB"/>
    <w:rsid w:val="00087C39"/>
    <w:rsid w:val="00090B7A"/>
    <w:rsid w:val="00090C24"/>
    <w:rsid w:val="00092DDE"/>
    <w:rsid w:val="000932A5"/>
    <w:rsid w:val="000932D8"/>
    <w:rsid w:val="00095800"/>
    <w:rsid w:val="00096E66"/>
    <w:rsid w:val="000A01B8"/>
    <w:rsid w:val="000A2508"/>
    <w:rsid w:val="000A2ADA"/>
    <w:rsid w:val="000A3C58"/>
    <w:rsid w:val="000A4688"/>
    <w:rsid w:val="000A4975"/>
    <w:rsid w:val="000A5B9E"/>
    <w:rsid w:val="000A5E0A"/>
    <w:rsid w:val="000B0038"/>
    <w:rsid w:val="000B0C7D"/>
    <w:rsid w:val="000B0F0E"/>
    <w:rsid w:val="000B1B9E"/>
    <w:rsid w:val="000B1E2C"/>
    <w:rsid w:val="000B1E3C"/>
    <w:rsid w:val="000B3708"/>
    <w:rsid w:val="000B38D5"/>
    <w:rsid w:val="000B50A0"/>
    <w:rsid w:val="000C303D"/>
    <w:rsid w:val="000C40EC"/>
    <w:rsid w:val="000C4E09"/>
    <w:rsid w:val="000C53F6"/>
    <w:rsid w:val="000C6226"/>
    <w:rsid w:val="000C7291"/>
    <w:rsid w:val="000D09A1"/>
    <w:rsid w:val="000D2C78"/>
    <w:rsid w:val="000E0C1D"/>
    <w:rsid w:val="000E1921"/>
    <w:rsid w:val="000E19A9"/>
    <w:rsid w:val="000E3D6E"/>
    <w:rsid w:val="000E3FE7"/>
    <w:rsid w:val="000E4638"/>
    <w:rsid w:val="000E4AA0"/>
    <w:rsid w:val="000E53D2"/>
    <w:rsid w:val="000F1F2A"/>
    <w:rsid w:val="000F2530"/>
    <w:rsid w:val="000F7006"/>
    <w:rsid w:val="000F73BF"/>
    <w:rsid w:val="00101AC2"/>
    <w:rsid w:val="001021CB"/>
    <w:rsid w:val="001022CA"/>
    <w:rsid w:val="00105151"/>
    <w:rsid w:val="00106265"/>
    <w:rsid w:val="0010754C"/>
    <w:rsid w:val="00110193"/>
    <w:rsid w:val="0011034F"/>
    <w:rsid w:val="0011337F"/>
    <w:rsid w:val="00113AB2"/>
    <w:rsid w:val="00117BA4"/>
    <w:rsid w:val="0012458C"/>
    <w:rsid w:val="0012460F"/>
    <w:rsid w:val="0012478F"/>
    <w:rsid w:val="00125C25"/>
    <w:rsid w:val="00125F50"/>
    <w:rsid w:val="00125F59"/>
    <w:rsid w:val="00127F4A"/>
    <w:rsid w:val="0013008B"/>
    <w:rsid w:val="001311D9"/>
    <w:rsid w:val="001325B7"/>
    <w:rsid w:val="0013353A"/>
    <w:rsid w:val="00133AB5"/>
    <w:rsid w:val="001362E2"/>
    <w:rsid w:val="0013785C"/>
    <w:rsid w:val="00137F1D"/>
    <w:rsid w:val="0014038D"/>
    <w:rsid w:val="001416B0"/>
    <w:rsid w:val="00141EE6"/>
    <w:rsid w:val="00143A2F"/>
    <w:rsid w:val="00145ADA"/>
    <w:rsid w:val="00146BAF"/>
    <w:rsid w:val="001504E7"/>
    <w:rsid w:val="001525F8"/>
    <w:rsid w:val="001528FC"/>
    <w:rsid w:val="00153293"/>
    <w:rsid w:val="0015445B"/>
    <w:rsid w:val="00154788"/>
    <w:rsid w:val="00154BC8"/>
    <w:rsid w:val="00155E95"/>
    <w:rsid w:val="00156A02"/>
    <w:rsid w:val="00157506"/>
    <w:rsid w:val="00157DED"/>
    <w:rsid w:val="001613CE"/>
    <w:rsid w:val="00165FEA"/>
    <w:rsid w:val="001714BE"/>
    <w:rsid w:val="001719CB"/>
    <w:rsid w:val="001723F4"/>
    <w:rsid w:val="00172572"/>
    <w:rsid w:val="00173388"/>
    <w:rsid w:val="00174E45"/>
    <w:rsid w:val="00175A85"/>
    <w:rsid w:val="00180330"/>
    <w:rsid w:val="00181DA5"/>
    <w:rsid w:val="001822B9"/>
    <w:rsid w:val="001829B0"/>
    <w:rsid w:val="00182EB9"/>
    <w:rsid w:val="0018437E"/>
    <w:rsid w:val="001846C8"/>
    <w:rsid w:val="00186147"/>
    <w:rsid w:val="00190C8D"/>
    <w:rsid w:val="00194C9B"/>
    <w:rsid w:val="001962D1"/>
    <w:rsid w:val="00196938"/>
    <w:rsid w:val="001A29A5"/>
    <w:rsid w:val="001A41E9"/>
    <w:rsid w:val="001A6662"/>
    <w:rsid w:val="001A7CCB"/>
    <w:rsid w:val="001B2B23"/>
    <w:rsid w:val="001B3416"/>
    <w:rsid w:val="001B36F4"/>
    <w:rsid w:val="001B40BA"/>
    <w:rsid w:val="001B42C1"/>
    <w:rsid w:val="001B45E3"/>
    <w:rsid w:val="001B6501"/>
    <w:rsid w:val="001B7CE0"/>
    <w:rsid w:val="001C454C"/>
    <w:rsid w:val="001C5634"/>
    <w:rsid w:val="001D1D12"/>
    <w:rsid w:val="001D62C0"/>
    <w:rsid w:val="001E04F3"/>
    <w:rsid w:val="001E17B8"/>
    <w:rsid w:val="001E1B34"/>
    <w:rsid w:val="001E2B59"/>
    <w:rsid w:val="001E2C78"/>
    <w:rsid w:val="001F2E4B"/>
    <w:rsid w:val="001F552B"/>
    <w:rsid w:val="001F5BC9"/>
    <w:rsid w:val="00200D0E"/>
    <w:rsid w:val="002014A1"/>
    <w:rsid w:val="00201999"/>
    <w:rsid w:val="00204751"/>
    <w:rsid w:val="002063A0"/>
    <w:rsid w:val="00210761"/>
    <w:rsid w:val="00210946"/>
    <w:rsid w:val="00211419"/>
    <w:rsid w:val="00211E21"/>
    <w:rsid w:val="0021226E"/>
    <w:rsid w:val="00221443"/>
    <w:rsid w:val="0022146A"/>
    <w:rsid w:val="00221BFF"/>
    <w:rsid w:val="00222BF1"/>
    <w:rsid w:val="002231A4"/>
    <w:rsid w:val="0022432A"/>
    <w:rsid w:val="00224C32"/>
    <w:rsid w:val="002265E3"/>
    <w:rsid w:val="00227CF4"/>
    <w:rsid w:val="00230FCF"/>
    <w:rsid w:val="00232937"/>
    <w:rsid w:val="00234959"/>
    <w:rsid w:val="00235D11"/>
    <w:rsid w:val="00237D4D"/>
    <w:rsid w:val="00240ECA"/>
    <w:rsid w:val="00241551"/>
    <w:rsid w:val="00241DC8"/>
    <w:rsid w:val="002422C4"/>
    <w:rsid w:val="00244E61"/>
    <w:rsid w:val="00245CE6"/>
    <w:rsid w:val="0024768F"/>
    <w:rsid w:val="0025010D"/>
    <w:rsid w:val="00250115"/>
    <w:rsid w:val="002516E7"/>
    <w:rsid w:val="0025205C"/>
    <w:rsid w:val="00252FE6"/>
    <w:rsid w:val="00253DA3"/>
    <w:rsid w:val="00257258"/>
    <w:rsid w:val="00261340"/>
    <w:rsid w:val="00264945"/>
    <w:rsid w:val="00264BE0"/>
    <w:rsid w:val="0026504C"/>
    <w:rsid w:val="0026634A"/>
    <w:rsid w:val="002663E5"/>
    <w:rsid w:val="00266FEE"/>
    <w:rsid w:val="002671ED"/>
    <w:rsid w:val="00270240"/>
    <w:rsid w:val="002715C2"/>
    <w:rsid w:val="0027505D"/>
    <w:rsid w:val="002756AA"/>
    <w:rsid w:val="002757BB"/>
    <w:rsid w:val="002759B0"/>
    <w:rsid w:val="00276919"/>
    <w:rsid w:val="00276D43"/>
    <w:rsid w:val="00277DD6"/>
    <w:rsid w:val="00277F3D"/>
    <w:rsid w:val="00281442"/>
    <w:rsid w:val="002822DB"/>
    <w:rsid w:val="00282505"/>
    <w:rsid w:val="00282C10"/>
    <w:rsid w:val="00282E07"/>
    <w:rsid w:val="00283750"/>
    <w:rsid w:val="00283E1E"/>
    <w:rsid w:val="00284F0D"/>
    <w:rsid w:val="002856A4"/>
    <w:rsid w:val="002860B4"/>
    <w:rsid w:val="00290022"/>
    <w:rsid w:val="002905AC"/>
    <w:rsid w:val="002908A7"/>
    <w:rsid w:val="00290CAF"/>
    <w:rsid w:val="0029416F"/>
    <w:rsid w:val="002964D1"/>
    <w:rsid w:val="00296712"/>
    <w:rsid w:val="0029683E"/>
    <w:rsid w:val="0029787F"/>
    <w:rsid w:val="002A3461"/>
    <w:rsid w:val="002A5227"/>
    <w:rsid w:val="002A67A3"/>
    <w:rsid w:val="002A6DA9"/>
    <w:rsid w:val="002B029B"/>
    <w:rsid w:val="002B0850"/>
    <w:rsid w:val="002B134B"/>
    <w:rsid w:val="002B1674"/>
    <w:rsid w:val="002B17CF"/>
    <w:rsid w:val="002B3A12"/>
    <w:rsid w:val="002B5AAD"/>
    <w:rsid w:val="002B75B9"/>
    <w:rsid w:val="002C068A"/>
    <w:rsid w:val="002C15C7"/>
    <w:rsid w:val="002C2953"/>
    <w:rsid w:val="002C3467"/>
    <w:rsid w:val="002C4868"/>
    <w:rsid w:val="002C4E76"/>
    <w:rsid w:val="002C5899"/>
    <w:rsid w:val="002C6131"/>
    <w:rsid w:val="002C7144"/>
    <w:rsid w:val="002D1657"/>
    <w:rsid w:val="002D3124"/>
    <w:rsid w:val="002D371E"/>
    <w:rsid w:val="002D46DD"/>
    <w:rsid w:val="002D4C7E"/>
    <w:rsid w:val="002D5B07"/>
    <w:rsid w:val="002D62FB"/>
    <w:rsid w:val="002E09EF"/>
    <w:rsid w:val="002E0A8C"/>
    <w:rsid w:val="002E3D35"/>
    <w:rsid w:val="002E52FA"/>
    <w:rsid w:val="002E663F"/>
    <w:rsid w:val="002E6817"/>
    <w:rsid w:val="002F02B0"/>
    <w:rsid w:val="002F1FCC"/>
    <w:rsid w:val="002F2E1F"/>
    <w:rsid w:val="002F3BFF"/>
    <w:rsid w:val="002F4B4C"/>
    <w:rsid w:val="002F4EB9"/>
    <w:rsid w:val="002F4F28"/>
    <w:rsid w:val="002F5771"/>
    <w:rsid w:val="002F5AEF"/>
    <w:rsid w:val="002F6549"/>
    <w:rsid w:val="002F6697"/>
    <w:rsid w:val="002F7E6F"/>
    <w:rsid w:val="00302BF7"/>
    <w:rsid w:val="00302DEC"/>
    <w:rsid w:val="00304CDA"/>
    <w:rsid w:val="0030658C"/>
    <w:rsid w:val="003073AE"/>
    <w:rsid w:val="00310AC1"/>
    <w:rsid w:val="00310C44"/>
    <w:rsid w:val="00311F0B"/>
    <w:rsid w:val="0031431D"/>
    <w:rsid w:val="0031517E"/>
    <w:rsid w:val="00320401"/>
    <w:rsid w:val="00323754"/>
    <w:rsid w:val="00325215"/>
    <w:rsid w:val="00325228"/>
    <w:rsid w:val="00325D11"/>
    <w:rsid w:val="00326C6D"/>
    <w:rsid w:val="003300C3"/>
    <w:rsid w:val="00330268"/>
    <w:rsid w:val="003313AB"/>
    <w:rsid w:val="00331B45"/>
    <w:rsid w:val="00332437"/>
    <w:rsid w:val="00335F38"/>
    <w:rsid w:val="00341FD4"/>
    <w:rsid w:val="003429BE"/>
    <w:rsid w:val="003431B7"/>
    <w:rsid w:val="00343FB5"/>
    <w:rsid w:val="00344E7B"/>
    <w:rsid w:val="0034531B"/>
    <w:rsid w:val="0034556B"/>
    <w:rsid w:val="00347241"/>
    <w:rsid w:val="00347835"/>
    <w:rsid w:val="003502F8"/>
    <w:rsid w:val="00350E21"/>
    <w:rsid w:val="00351E19"/>
    <w:rsid w:val="00352C0C"/>
    <w:rsid w:val="00352EA8"/>
    <w:rsid w:val="00353E02"/>
    <w:rsid w:val="003549B7"/>
    <w:rsid w:val="00355B0F"/>
    <w:rsid w:val="00357DFF"/>
    <w:rsid w:val="00361275"/>
    <w:rsid w:val="00361AE9"/>
    <w:rsid w:val="00362346"/>
    <w:rsid w:val="003635D5"/>
    <w:rsid w:val="00366F29"/>
    <w:rsid w:val="003679B3"/>
    <w:rsid w:val="00370148"/>
    <w:rsid w:val="00371DC8"/>
    <w:rsid w:val="0037336B"/>
    <w:rsid w:val="00374D4E"/>
    <w:rsid w:val="00375161"/>
    <w:rsid w:val="003751D6"/>
    <w:rsid w:val="00375BEF"/>
    <w:rsid w:val="003845D1"/>
    <w:rsid w:val="00384AD0"/>
    <w:rsid w:val="003853D6"/>
    <w:rsid w:val="00386007"/>
    <w:rsid w:val="00387185"/>
    <w:rsid w:val="003874EC"/>
    <w:rsid w:val="003879EB"/>
    <w:rsid w:val="00390ECC"/>
    <w:rsid w:val="003918F3"/>
    <w:rsid w:val="00392920"/>
    <w:rsid w:val="00394395"/>
    <w:rsid w:val="00395328"/>
    <w:rsid w:val="00396467"/>
    <w:rsid w:val="003A248B"/>
    <w:rsid w:val="003A2B63"/>
    <w:rsid w:val="003A2E31"/>
    <w:rsid w:val="003A378A"/>
    <w:rsid w:val="003A60AF"/>
    <w:rsid w:val="003A60D3"/>
    <w:rsid w:val="003B10A0"/>
    <w:rsid w:val="003B1AFC"/>
    <w:rsid w:val="003B3C0E"/>
    <w:rsid w:val="003B5EFE"/>
    <w:rsid w:val="003C26B8"/>
    <w:rsid w:val="003C2DE9"/>
    <w:rsid w:val="003C2F4D"/>
    <w:rsid w:val="003C4235"/>
    <w:rsid w:val="003C4569"/>
    <w:rsid w:val="003C4817"/>
    <w:rsid w:val="003C5834"/>
    <w:rsid w:val="003C76E4"/>
    <w:rsid w:val="003C7D17"/>
    <w:rsid w:val="003D03C4"/>
    <w:rsid w:val="003D07F6"/>
    <w:rsid w:val="003D0A3C"/>
    <w:rsid w:val="003D1A35"/>
    <w:rsid w:val="003D1E17"/>
    <w:rsid w:val="003D6FDF"/>
    <w:rsid w:val="003D7CBE"/>
    <w:rsid w:val="003E1183"/>
    <w:rsid w:val="003E1725"/>
    <w:rsid w:val="003E65CC"/>
    <w:rsid w:val="003F50D0"/>
    <w:rsid w:val="003F663E"/>
    <w:rsid w:val="003F6F79"/>
    <w:rsid w:val="004018E8"/>
    <w:rsid w:val="00401A54"/>
    <w:rsid w:val="004067CF"/>
    <w:rsid w:val="00411253"/>
    <w:rsid w:val="00412228"/>
    <w:rsid w:val="00413C9B"/>
    <w:rsid w:val="00415325"/>
    <w:rsid w:val="00416F4B"/>
    <w:rsid w:val="00417CCE"/>
    <w:rsid w:val="0042203F"/>
    <w:rsid w:val="00422478"/>
    <w:rsid w:val="0042321E"/>
    <w:rsid w:val="004256DB"/>
    <w:rsid w:val="00426D87"/>
    <w:rsid w:val="004274A2"/>
    <w:rsid w:val="00427875"/>
    <w:rsid w:val="00430AF3"/>
    <w:rsid w:val="00435D5D"/>
    <w:rsid w:val="00436DAB"/>
    <w:rsid w:val="00437953"/>
    <w:rsid w:val="00440B4E"/>
    <w:rsid w:val="00440CB1"/>
    <w:rsid w:val="004414F9"/>
    <w:rsid w:val="00441642"/>
    <w:rsid w:val="0044270E"/>
    <w:rsid w:val="00444EB1"/>
    <w:rsid w:val="00446216"/>
    <w:rsid w:val="00451732"/>
    <w:rsid w:val="004519D1"/>
    <w:rsid w:val="004535F8"/>
    <w:rsid w:val="00456AF6"/>
    <w:rsid w:val="00456B5D"/>
    <w:rsid w:val="004572BD"/>
    <w:rsid w:val="0046497A"/>
    <w:rsid w:val="00465C9A"/>
    <w:rsid w:val="00466D86"/>
    <w:rsid w:val="00467726"/>
    <w:rsid w:val="00467E19"/>
    <w:rsid w:val="00471183"/>
    <w:rsid w:val="00472476"/>
    <w:rsid w:val="00473783"/>
    <w:rsid w:val="0048064F"/>
    <w:rsid w:val="00484D78"/>
    <w:rsid w:val="00485092"/>
    <w:rsid w:val="0048759F"/>
    <w:rsid w:val="00487EC7"/>
    <w:rsid w:val="00490E4B"/>
    <w:rsid w:val="0049421A"/>
    <w:rsid w:val="00494877"/>
    <w:rsid w:val="00496064"/>
    <w:rsid w:val="004973A4"/>
    <w:rsid w:val="00497635"/>
    <w:rsid w:val="004A18B8"/>
    <w:rsid w:val="004A1AF2"/>
    <w:rsid w:val="004A41E1"/>
    <w:rsid w:val="004A53FF"/>
    <w:rsid w:val="004A5B9E"/>
    <w:rsid w:val="004A6A0A"/>
    <w:rsid w:val="004A739F"/>
    <w:rsid w:val="004B0522"/>
    <w:rsid w:val="004B2EA6"/>
    <w:rsid w:val="004B3767"/>
    <w:rsid w:val="004B3E77"/>
    <w:rsid w:val="004B437D"/>
    <w:rsid w:val="004B5DDB"/>
    <w:rsid w:val="004B5FF8"/>
    <w:rsid w:val="004C0980"/>
    <w:rsid w:val="004C0A18"/>
    <w:rsid w:val="004C1AA1"/>
    <w:rsid w:val="004C2128"/>
    <w:rsid w:val="004C2C1A"/>
    <w:rsid w:val="004D118E"/>
    <w:rsid w:val="004D4B5A"/>
    <w:rsid w:val="004D4D59"/>
    <w:rsid w:val="004E00C3"/>
    <w:rsid w:val="004E0B74"/>
    <w:rsid w:val="004E16C4"/>
    <w:rsid w:val="004E2E82"/>
    <w:rsid w:val="004E2F47"/>
    <w:rsid w:val="004E392B"/>
    <w:rsid w:val="004E3C8E"/>
    <w:rsid w:val="004E555D"/>
    <w:rsid w:val="004E561C"/>
    <w:rsid w:val="004E5772"/>
    <w:rsid w:val="004E6263"/>
    <w:rsid w:val="004E6BD6"/>
    <w:rsid w:val="004F0CDC"/>
    <w:rsid w:val="004F1076"/>
    <w:rsid w:val="004F11E6"/>
    <w:rsid w:val="004F2CD8"/>
    <w:rsid w:val="004F3128"/>
    <w:rsid w:val="004F6179"/>
    <w:rsid w:val="004F7311"/>
    <w:rsid w:val="004F7B47"/>
    <w:rsid w:val="00502E8B"/>
    <w:rsid w:val="0050319F"/>
    <w:rsid w:val="00505344"/>
    <w:rsid w:val="005079AC"/>
    <w:rsid w:val="005116DE"/>
    <w:rsid w:val="00512C8A"/>
    <w:rsid w:val="0051354B"/>
    <w:rsid w:val="0051461D"/>
    <w:rsid w:val="00520390"/>
    <w:rsid w:val="00521466"/>
    <w:rsid w:val="005238B7"/>
    <w:rsid w:val="00527E81"/>
    <w:rsid w:val="005317DB"/>
    <w:rsid w:val="00531E18"/>
    <w:rsid w:val="00532D6D"/>
    <w:rsid w:val="00533C72"/>
    <w:rsid w:val="005368EF"/>
    <w:rsid w:val="00537884"/>
    <w:rsid w:val="00537A42"/>
    <w:rsid w:val="0054094D"/>
    <w:rsid w:val="00540DB9"/>
    <w:rsid w:val="00541595"/>
    <w:rsid w:val="0054217D"/>
    <w:rsid w:val="00542989"/>
    <w:rsid w:val="005436E0"/>
    <w:rsid w:val="00543E66"/>
    <w:rsid w:val="00544166"/>
    <w:rsid w:val="00546ACB"/>
    <w:rsid w:val="005513C0"/>
    <w:rsid w:val="00553DA4"/>
    <w:rsid w:val="005558FB"/>
    <w:rsid w:val="00556743"/>
    <w:rsid w:val="0055710C"/>
    <w:rsid w:val="00561E63"/>
    <w:rsid w:val="0056451C"/>
    <w:rsid w:val="005663AF"/>
    <w:rsid w:val="00571C9D"/>
    <w:rsid w:val="00571CA5"/>
    <w:rsid w:val="0057278E"/>
    <w:rsid w:val="00572929"/>
    <w:rsid w:val="00575FD3"/>
    <w:rsid w:val="00576892"/>
    <w:rsid w:val="00577EBE"/>
    <w:rsid w:val="00580045"/>
    <w:rsid w:val="00580B5B"/>
    <w:rsid w:val="00580F79"/>
    <w:rsid w:val="00581A9E"/>
    <w:rsid w:val="00581D42"/>
    <w:rsid w:val="00584100"/>
    <w:rsid w:val="00584272"/>
    <w:rsid w:val="00591DD9"/>
    <w:rsid w:val="00595344"/>
    <w:rsid w:val="005979C4"/>
    <w:rsid w:val="005A2D08"/>
    <w:rsid w:val="005B233A"/>
    <w:rsid w:val="005B2E6B"/>
    <w:rsid w:val="005B4C4A"/>
    <w:rsid w:val="005B4E83"/>
    <w:rsid w:val="005B6AB3"/>
    <w:rsid w:val="005B6FCB"/>
    <w:rsid w:val="005B7001"/>
    <w:rsid w:val="005B71F1"/>
    <w:rsid w:val="005C1CFE"/>
    <w:rsid w:val="005C2394"/>
    <w:rsid w:val="005C44A7"/>
    <w:rsid w:val="005C5063"/>
    <w:rsid w:val="005C5A4E"/>
    <w:rsid w:val="005C75D6"/>
    <w:rsid w:val="005C7AD1"/>
    <w:rsid w:val="005D0400"/>
    <w:rsid w:val="005D3C55"/>
    <w:rsid w:val="005D49EC"/>
    <w:rsid w:val="005D5018"/>
    <w:rsid w:val="005D676A"/>
    <w:rsid w:val="005E1ACA"/>
    <w:rsid w:val="005E1B1A"/>
    <w:rsid w:val="005E1D93"/>
    <w:rsid w:val="005E242E"/>
    <w:rsid w:val="005E24A4"/>
    <w:rsid w:val="005E293A"/>
    <w:rsid w:val="005E3498"/>
    <w:rsid w:val="005E3C25"/>
    <w:rsid w:val="005E489B"/>
    <w:rsid w:val="005E5EA0"/>
    <w:rsid w:val="005E7D58"/>
    <w:rsid w:val="005F2F87"/>
    <w:rsid w:val="005F4E26"/>
    <w:rsid w:val="005F5273"/>
    <w:rsid w:val="005F5F54"/>
    <w:rsid w:val="005F5F77"/>
    <w:rsid w:val="005F7166"/>
    <w:rsid w:val="005F763F"/>
    <w:rsid w:val="005F7FB9"/>
    <w:rsid w:val="0060084C"/>
    <w:rsid w:val="006020FD"/>
    <w:rsid w:val="00602C5D"/>
    <w:rsid w:val="00604F3C"/>
    <w:rsid w:val="0060744B"/>
    <w:rsid w:val="00611CFB"/>
    <w:rsid w:val="00611FF5"/>
    <w:rsid w:val="006130D1"/>
    <w:rsid w:val="00615CCC"/>
    <w:rsid w:val="0061628B"/>
    <w:rsid w:val="00620C42"/>
    <w:rsid w:val="00620EEC"/>
    <w:rsid w:val="00622172"/>
    <w:rsid w:val="00622AD1"/>
    <w:rsid w:val="0062306C"/>
    <w:rsid w:val="00623AB8"/>
    <w:rsid w:val="006250CE"/>
    <w:rsid w:val="0062519D"/>
    <w:rsid w:val="00627AE6"/>
    <w:rsid w:val="006303A0"/>
    <w:rsid w:val="00631F71"/>
    <w:rsid w:val="006322A9"/>
    <w:rsid w:val="00632403"/>
    <w:rsid w:val="006343E5"/>
    <w:rsid w:val="00634A96"/>
    <w:rsid w:val="00634F28"/>
    <w:rsid w:val="0063580D"/>
    <w:rsid w:val="00637E16"/>
    <w:rsid w:val="00641971"/>
    <w:rsid w:val="00642537"/>
    <w:rsid w:val="00643146"/>
    <w:rsid w:val="0064346C"/>
    <w:rsid w:val="006448D5"/>
    <w:rsid w:val="00654D4B"/>
    <w:rsid w:val="00657858"/>
    <w:rsid w:val="00660DA0"/>
    <w:rsid w:val="00663B2C"/>
    <w:rsid w:val="00663CCC"/>
    <w:rsid w:val="0066562B"/>
    <w:rsid w:val="00670C9D"/>
    <w:rsid w:val="006718DE"/>
    <w:rsid w:val="00672387"/>
    <w:rsid w:val="006750FE"/>
    <w:rsid w:val="006815E7"/>
    <w:rsid w:val="006906C9"/>
    <w:rsid w:val="006908F7"/>
    <w:rsid w:val="00691004"/>
    <w:rsid w:val="006910DA"/>
    <w:rsid w:val="006921C8"/>
    <w:rsid w:val="00692597"/>
    <w:rsid w:val="006934B3"/>
    <w:rsid w:val="00695D5E"/>
    <w:rsid w:val="006961F8"/>
    <w:rsid w:val="006A00C5"/>
    <w:rsid w:val="006A11F9"/>
    <w:rsid w:val="006A144B"/>
    <w:rsid w:val="006A1EC1"/>
    <w:rsid w:val="006A2078"/>
    <w:rsid w:val="006A41D2"/>
    <w:rsid w:val="006A599E"/>
    <w:rsid w:val="006A6C74"/>
    <w:rsid w:val="006B07ED"/>
    <w:rsid w:val="006B0F2D"/>
    <w:rsid w:val="006B11A8"/>
    <w:rsid w:val="006B4FA8"/>
    <w:rsid w:val="006B5506"/>
    <w:rsid w:val="006B72F2"/>
    <w:rsid w:val="006B7637"/>
    <w:rsid w:val="006C2FCA"/>
    <w:rsid w:val="006C3FB3"/>
    <w:rsid w:val="006C4C05"/>
    <w:rsid w:val="006C6108"/>
    <w:rsid w:val="006C63EC"/>
    <w:rsid w:val="006D12AA"/>
    <w:rsid w:val="006D2BA9"/>
    <w:rsid w:val="006D4C24"/>
    <w:rsid w:val="006D4F4A"/>
    <w:rsid w:val="006D5D28"/>
    <w:rsid w:val="006D7893"/>
    <w:rsid w:val="006D7D62"/>
    <w:rsid w:val="006E41E8"/>
    <w:rsid w:val="006E5121"/>
    <w:rsid w:val="006E6D5E"/>
    <w:rsid w:val="006F1588"/>
    <w:rsid w:val="006F6AF0"/>
    <w:rsid w:val="006F7B01"/>
    <w:rsid w:val="00701874"/>
    <w:rsid w:val="00703882"/>
    <w:rsid w:val="00705258"/>
    <w:rsid w:val="0070741D"/>
    <w:rsid w:val="00707A47"/>
    <w:rsid w:val="00710282"/>
    <w:rsid w:val="00710E61"/>
    <w:rsid w:val="007139A0"/>
    <w:rsid w:val="007147EA"/>
    <w:rsid w:val="00714A9F"/>
    <w:rsid w:val="0071644F"/>
    <w:rsid w:val="0072040C"/>
    <w:rsid w:val="007228EB"/>
    <w:rsid w:val="00724A02"/>
    <w:rsid w:val="00726525"/>
    <w:rsid w:val="007266FF"/>
    <w:rsid w:val="00726D81"/>
    <w:rsid w:val="00727FA0"/>
    <w:rsid w:val="00730116"/>
    <w:rsid w:val="007315D5"/>
    <w:rsid w:val="0073163D"/>
    <w:rsid w:val="00732245"/>
    <w:rsid w:val="0073371B"/>
    <w:rsid w:val="00735261"/>
    <w:rsid w:val="00737185"/>
    <w:rsid w:val="00737323"/>
    <w:rsid w:val="0073788E"/>
    <w:rsid w:val="00737CFB"/>
    <w:rsid w:val="00740057"/>
    <w:rsid w:val="007409DE"/>
    <w:rsid w:val="00742C74"/>
    <w:rsid w:val="007436AE"/>
    <w:rsid w:val="00743B09"/>
    <w:rsid w:val="00745D84"/>
    <w:rsid w:val="00745FB6"/>
    <w:rsid w:val="00746510"/>
    <w:rsid w:val="00746B9A"/>
    <w:rsid w:val="00747750"/>
    <w:rsid w:val="00755C23"/>
    <w:rsid w:val="007565B9"/>
    <w:rsid w:val="00760A02"/>
    <w:rsid w:val="00761DC2"/>
    <w:rsid w:val="00762759"/>
    <w:rsid w:val="00765EE2"/>
    <w:rsid w:val="00766906"/>
    <w:rsid w:val="00767B52"/>
    <w:rsid w:val="00771413"/>
    <w:rsid w:val="00772553"/>
    <w:rsid w:val="0077523D"/>
    <w:rsid w:val="00776302"/>
    <w:rsid w:val="00777ED3"/>
    <w:rsid w:val="0078133F"/>
    <w:rsid w:val="0078174C"/>
    <w:rsid w:val="00782169"/>
    <w:rsid w:val="00783430"/>
    <w:rsid w:val="00784261"/>
    <w:rsid w:val="00786157"/>
    <w:rsid w:val="0078772E"/>
    <w:rsid w:val="00787EDC"/>
    <w:rsid w:val="007914B6"/>
    <w:rsid w:val="00792CB2"/>
    <w:rsid w:val="00794F73"/>
    <w:rsid w:val="00795175"/>
    <w:rsid w:val="007A01DA"/>
    <w:rsid w:val="007A0983"/>
    <w:rsid w:val="007A2285"/>
    <w:rsid w:val="007A299C"/>
    <w:rsid w:val="007A3957"/>
    <w:rsid w:val="007A63BF"/>
    <w:rsid w:val="007B40C3"/>
    <w:rsid w:val="007B7C59"/>
    <w:rsid w:val="007C18FC"/>
    <w:rsid w:val="007C1D6E"/>
    <w:rsid w:val="007C1FAB"/>
    <w:rsid w:val="007C67CE"/>
    <w:rsid w:val="007C6910"/>
    <w:rsid w:val="007D0DB7"/>
    <w:rsid w:val="007D10FE"/>
    <w:rsid w:val="007D47EF"/>
    <w:rsid w:val="007D59FA"/>
    <w:rsid w:val="007D5D4C"/>
    <w:rsid w:val="007E0B46"/>
    <w:rsid w:val="007E19A6"/>
    <w:rsid w:val="007E2360"/>
    <w:rsid w:val="007E2E65"/>
    <w:rsid w:val="007E3403"/>
    <w:rsid w:val="007E3D3F"/>
    <w:rsid w:val="007E4627"/>
    <w:rsid w:val="007E56CE"/>
    <w:rsid w:val="007E5DD5"/>
    <w:rsid w:val="007E69E9"/>
    <w:rsid w:val="007F042F"/>
    <w:rsid w:val="007F0625"/>
    <w:rsid w:val="007F1EDC"/>
    <w:rsid w:val="008011F5"/>
    <w:rsid w:val="008015FC"/>
    <w:rsid w:val="00801831"/>
    <w:rsid w:val="00801E9E"/>
    <w:rsid w:val="00802968"/>
    <w:rsid w:val="00806451"/>
    <w:rsid w:val="008108BE"/>
    <w:rsid w:val="008116E8"/>
    <w:rsid w:val="00811C64"/>
    <w:rsid w:val="00812579"/>
    <w:rsid w:val="00814B7B"/>
    <w:rsid w:val="00814CB4"/>
    <w:rsid w:val="00815F36"/>
    <w:rsid w:val="00817703"/>
    <w:rsid w:val="00817B2F"/>
    <w:rsid w:val="00820B61"/>
    <w:rsid w:val="00820BF1"/>
    <w:rsid w:val="00821D99"/>
    <w:rsid w:val="008226B6"/>
    <w:rsid w:val="00823B19"/>
    <w:rsid w:val="00824668"/>
    <w:rsid w:val="008253C8"/>
    <w:rsid w:val="00827043"/>
    <w:rsid w:val="00830B44"/>
    <w:rsid w:val="00832307"/>
    <w:rsid w:val="00834CD2"/>
    <w:rsid w:val="00836B81"/>
    <w:rsid w:val="0084090E"/>
    <w:rsid w:val="0084095E"/>
    <w:rsid w:val="00840C0B"/>
    <w:rsid w:val="008413C4"/>
    <w:rsid w:val="00841733"/>
    <w:rsid w:val="00841ECB"/>
    <w:rsid w:val="00841F4D"/>
    <w:rsid w:val="008425BB"/>
    <w:rsid w:val="0084668E"/>
    <w:rsid w:val="00850F99"/>
    <w:rsid w:val="00851C8A"/>
    <w:rsid w:val="00853627"/>
    <w:rsid w:val="008544FA"/>
    <w:rsid w:val="00857440"/>
    <w:rsid w:val="00857842"/>
    <w:rsid w:val="008604D6"/>
    <w:rsid w:val="008604F8"/>
    <w:rsid w:val="00862AB5"/>
    <w:rsid w:val="00863BBC"/>
    <w:rsid w:val="00866BDE"/>
    <w:rsid w:val="0087087D"/>
    <w:rsid w:val="008731EB"/>
    <w:rsid w:val="00873C92"/>
    <w:rsid w:val="008741C5"/>
    <w:rsid w:val="0087476C"/>
    <w:rsid w:val="00874FAA"/>
    <w:rsid w:val="00877D56"/>
    <w:rsid w:val="00883C5E"/>
    <w:rsid w:val="00884595"/>
    <w:rsid w:val="00885861"/>
    <w:rsid w:val="0089079D"/>
    <w:rsid w:val="0089442C"/>
    <w:rsid w:val="00895C45"/>
    <w:rsid w:val="008A3992"/>
    <w:rsid w:val="008A6606"/>
    <w:rsid w:val="008A6D99"/>
    <w:rsid w:val="008A7127"/>
    <w:rsid w:val="008B00AC"/>
    <w:rsid w:val="008B1091"/>
    <w:rsid w:val="008B2A5F"/>
    <w:rsid w:val="008B2BD5"/>
    <w:rsid w:val="008B6EEB"/>
    <w:rsid w:val="008B7E4B"/>
    <w:rsid w:val="008C0F4E"/>
    <w:rsid w:val="008C37B1"/>
    <w:rsid w:val="008C46F6"/>
    <w:rsid w:val="008C5523"/>
    <w:rsid w:val="008C6B2D"/>
    <w:rsid w:val="008C7FC0"/>
    <w:rsid w:val="008D202B"/>
    <w:rsid w:val="008D4620"/>
    <w:rsid w:val="008D4C32"/>
    <w:rsid w:val="008D6258"/>
    <w:rsid w:val="008D644F"/>
    <w:rsid w:val="008E2A9C"/>
    <w:rsid w:val="008E38D2"/>
    <w:rsid w:val="008E61B3"/>
    <w:rsid w:val="008E6A17"/>
    <w:rsid w:val="008E6C5D"/>
    <w:rsid w:val="008F09FB"/>
    <w:rsid w:val="008F2993"/>
    <w:rsid w:val="008F3AAC"/>
    <w:rsid w:val="008F522C"/>
    <w:rsid w:val="008F5478"/>
    <w:rsid w:val="008F6B27"/>
    <w:rsid w:val="008F6D34"/>
    <w:rsid w:val="008F6E9F"/>
    <w:rsid w:val="008F737C"/>
    <w:rsid w:val="009033C4"/>
    <w:rsid w:val="00905AC2"/>
    <w:rsid w:val="00906388"/>
    <w:rsid w:val="0090682F"/>
    <w:rsid w:val="009073B7"/>
    <w:rsid w:val="00907E8D"/>
    <w:rsid w:val="009106C3"/>
    <w:rsid w:val="00910CE6"/>
    <w:rsid w:val="00911256"/>
    <w:rsid w:val="009115C4"/>
    <w:rsid w:val="00912130"/>
    <w:rsid w:val="0091326F"/>
    <w:rsid w:val="00913874"/>
    <w:rsid w:val="00915058"/>
    <w:rsid w:val="00917A47"/>
    <w:rsid w:val="00917DB0"/>
    <w:rsid w:val="00921017"/>
    <w:rsid w:val="0092527A"/>
    <w:rsid w:val="00925B41"/>
    <w:rsid w:val="00926F41"/>
    <w:rsid w:val="00927822"/>
    <w:rsid w:val="009302CD"/>
    <w:rsid w:val="00932E5B"/>
    <w:rsid w:val="00934DB7"/>
    <w:rsid w:val="009350CE"/>
    <w:rsid w:val="009448B2"/>
    <w:rsid w:val="00944CA3"/>
    <w:rsid w:val="00945045"/>
    <w:rsid w:val="009457F4"/>
    <w:rsid w:val="00945E06"/>
    <w:rsid w:val="0094702B"/>
    <w:rsid w:val="00951A79"/>
    <w:rsid w:val="00951C57"/>
    <w:rsid w:val="009534AA"/>
    <w:rsid w:val="00954A72"/>
    <w:rsid w:val="00955C1F"/>
    <w:rsid w:val="0095655A"/>
    <w:rsid w:val="00960943"/>
    <w:rsid w:val="009615D9"/>
    <w:rsid w:val="00964305"/>
    <w:rsid w:val="00964432"/>
    <w:rsid w:val="00964FC1"/>
    <w:rsid w:val="0096584B"/>
    <w:rsid w:val="00967A9C"/>
    <w:rsid w:val="0097324F"/>
    <w:rsid w:val="00973EB9"/>
    <w:rsid w:val="00973F73"/>
    <w:rsid w:val="00974453"/>
    <w:rsid w:val="0097458F"/>
    <w:rsid w:val="00974AAD"/>
    <w:rsid w:val="00975074"/>
    <w:rsid w:val="00976013"/>
    <w:rsid w:val="0097783E"/>
    <w:rsid w:val="00982930"/>
    <w:rsid w:val="009871D7"/>
    <w:rsid w:val="009907A7"/>
    <w:rsid w:val="00990EB2"/>
    <w:rsid w:val="00991114"/>
    <w:rsid w:val="009930D1"/>
    <w:rsid w:val="009932FD"/>
    <w:rsid w:val="00993AE6"/>
    <w:rsid w:val="00994201"/>
    <w:rsid w:val="00996816"/>
    <w:rsid w:val="00997158"/>
    <w:rsid w:val="009A1B9E"/>
    <w:rsid w:val="009A3434"/>
    <w:rsid w:val="009A4AEA"/>
    <w:rsid w:val="009A6569"/>
    <w:rsid w:val="009A7B8D"/>
    <w:rsid w:val="009A7C16"/>
    <w:rsid w:val="009B2E8F"/>
    <w:rsid w:val="009B42FA"/>
    <w:rsid w:val="009B5212"/>
    <w:rsid w:val="009B5FF2"/>
    <w:rsid w:val="009C0D7C"/>
    <w:rsid w:val="009C2A23"/>
    <w:rsid w:val="009C30EC"/>
    <w:rsid w:val="009C44F0"/>
    <w:rsid w:val="009C45E6"/>
    <w:rsid w:val="009D1EA2"/>
    <w:rsid w:val="009D25F3"/>
    <w:rsid w:val="009D3B91"/>
    <w:rsid w:val="009D40FD"/>
    <w:rsid w:val="009D69C9"/>
    <w:rsid w:val="009D7410"/>
    <w:rsid w:val="009E4068"/>
    <w:rsid w:val="009E4954"/>
    <w:rsid w:val="009E59D1"/>
    <w:rsid w:val="009F3302"/>
    <w:rsid w:val="009F3787"/>
    <w:rsid w:val="009F400D"/>
    <w:rsid w:val="009F7C5A"/>
    <w:rsid w:val="00A00550"/>
    <w:rsid w:val="00A04320"/>
    <w:rsid w:val="00A055D3"/>
    <w:rsid w:val="00A07253"/>
    <w:rsid w:val="00A0766E"/>
    <w:rsid w:val="00A07C73"/>
    <w:rsid w:val="00A100FA"/>
    <w:rsid w:val="00A10465"/>
    <w:rsid w:val="00A11924"/>
    <w:rsid w:val="00A14026"/>
    <w:rsid w:val="00A14123"/>
    <w:rsid w:val="00A15085"/>
    <w:rsid w:val="00A162EA"/>
    <w:rsid w:val="00A17DAB"/>
    <w:rsid w:val="00A21A00"/>
    <w:rsid w:val="00A23495"/>
    <w:rsid w:val="00A24638"/>
    <w:rsid w:val="00A24C65"/>
    <w:rsid w:val="00A25D69"/>
    <w:rsid w:val="00A269DB"/>
    <w:rsid w:val="00A32A01"/>
    <w:rsid w:val="00A33D30"/>
    <w:rsid w:val="00A35EBF"/>
    <w:rsid w:val="00A40BDD"/>
    <w:rsid w:val="00A43AD7"/>
    <w:rsid w:val="00A46627"/>
    <w:rsid w:val="00A502F2"/>
    <w:rsid w:val="00A51315"/>
    <w:rsid w:val="00A51DAF"/>
    <w:rsid w:val="00A52025"/>
    <w:rsid w:val="00A55D7B"/>
    <w:rsid w:val="00A619F1"/>
    <w:rsid w:val="00A62086"/>
    <w:rsid w:val="00A62504"/>
    <w:rsid w:val="00A635D7"/>
    <w:rsid w:val="00A63E0B"/>
    <w:rsid w:val="00A6408C"/>
    <w:rsid w:val="00A660FD"/>
    <w:rsid w:val="00A667AF"/>
    <w:rsid w:val="00A67E36"/>
    <w:rsid w:val="00A707FE"/>
    <w:rsid w:val="00A716C1"/>
    <w:rsid w:val="00A7325D"/>
    <w:rsid w:val="00A737F4"/>
    <w:rsid w:val="00A73DAD"/>
    <w:rsid w:val="00A75762"/>
    <w:rsid w:val="00A7748B"/>
    <w:rsid w:val="00A8015D"/>
    <w:rsid w:val="00A84F2E"/>
    <w:rsid w:val="00A860EF"/>
    <w:rsid w:val="00A864B3"/>
    <w:rsid w:val="00A86B1A"/>
    <w:rsid w:val="00A8765F"/>
    <w:rsid w:val="00A900B6"/>
    <w:rsid w:val="00A9030B"/>
    <w:rsid w:val="00A9081E"/>
    <w:rsid w:val="00A917EC"/>
    <w:rsid w:val="00A91EB3"/>
    <w:rsid w:val="00A95125"/>
    <w:rsid w:val="00A97188"/>
    <w:rsid w:val="00A97365"/>
    <w:rsid w:val="00AA0D47"/>
    <w:rsid w:val="00AA3F08"/>
    <w:rsid w:val="00AA4F80"/>
    <w:rsid w:val="00AA622A"/>
    <w:rsid w:val="00AA7398"/>
    <w:rsid w:val="00AB50FE"/>
    <w:rsid w:val="00AB5C45"/>
    <w:rsid w:val="00AB5F98"/>
    <w:rsid w:val="00AB5FB3"/>
    <w:rsid w:val="00AC21E9"/>
    <w:rsid w:val="00AC6CE9"/>
    <w:rsid w:val="00AC7FD7"/>
    <w:rsid w:val="00AD0FB2"/>
    <w:rsid w:val="00AD4093"/>
    <w:rsid w:val="00AD5040"/>
    <w:rsid w:val="00AD50EA"/>
    <w:rsid w:val="00AD523C"/>
    <w:rsid w:val="00AD68C2"/>
    <w:rsid w:val="00AD6BA5"/>
    <w:rsid w:val="00AE1588"/>
    <w:rsid w:val="00AE1E21"/>
    <w:rsid w:val="00AE3115"/>
    <w:rsid w:val="00AE3FFD"/>
    <w:rsid w:val="00AE44B1"/>
    <w:rsid w:val="00AE4A2B"/>
    <w:rsid w:val="00AE5ED3"/>
    <w:rsid w:val="00AF03AE"/>
    <w:rsid w:val="00AF0776"/>
    <w:rsid w:val="00AF16EF"/>
    <w:rsid w:val="00AF4426"/>
    <w:rsid w:val="00AF51BE"/>
    <w:rsid w:val="00AF52E7"/>
    <w:rsid w:val="00AF5DD0"/>
    <w:rsid w:val="00AF6AA3"/>
    <w:rsid w:val="00B00D73"/>
    <w:rsid w:val="00B020C5"/>
    <w:rsid w:val="00B03580"/>
    <w:rsid w:val="00B05FA4"/>
    <w:rsid w:val="00B063E4"/>
    <w:rsid w:val="00B10504"/>
    <w:rsid w:val="00B11D92"/>
    <w:rsid w:val="00B144C9"/>
    <w:rsid w:val="00B16AAE"/>
    <w:rsid w:val="00B20451"/>
    <w:rsid w:val="00B20FE0"/>
    <w:rsid w:val="00B21B19"/>
    <w:rsid w:val="00B22F38"/>
    <w:rsid w:val="00B23696"/>
    <w:rsid w:val="00B23AD3"/>
    <w:rsid w:val="00B24B40"/>
    <w:rsid w:val="00B24C20"/>
    <w:rsid w:val="00B26AED"/>
    <w:rsid w:val="00B31F28"/>
    <w:rsid w:val="00B33D27"/>
    <w:rsid w:val="00B34A7D"/>
    <w:rsid w:val="00B40409"/>
    <w:rsid w:val="00B410CF"/>
    <w:rsid w:val="00B42C9B"/>
    <w:rsid w:val="00B42D62"/>
    <w:rsid w:val="00B43880"/>
    <w:rsid w:val="00B443EE"/>
    <w:rsid w:val="00B4442E"/>
    <w:rsid w:val="00B4517E"/>
    <w:rsid w:val="00B4753A"/>
    <w:rsid w:val="00B5016B"/>
    <w:rsid w:val="00B50FF4"/>
    <w:rsid w:val="00B51EA8"/>
    <w:rsid w:val="00B52AD1"/>
    <w:rsid w:val="00B53294"/>
    <w:rsid w:val="00B53CCB"/>
    <w:rsid w:val="00B55A5A"/>
    <w:rsid w:val="00B56236"/>
    <w:rsid w:val="00B56E45"/>
    <w:rsid w:val="00B611F1"/>
    <w:rsid w:val="00B62389"/>
    <w:rsid w:val="00B62652"/>
    <w:rsid w:val="00B62A09"/>
    <w:rsid w:val="00B636BC"/>
    <w:rsid w:val="00B6453E"/>
    <w:rsid w:val="00B701C2"/>
    <w:rsid w:val="00B70222"/>
    <w:rsid w:val="00B70679"/>
    <w:rsid w:val="00B71323"/>
    <w:rsid w:val="00B74674"/>
    <w:rsid w:val="00B75694"/>
    <w:rsid w:val="00B82C18"/>
    <w:rsid w:val="00B83118"/>
    <w:rsid w:val="00B83364"/>
    <w:rsid w:val="00B834B2"/>
    <w:rsid w:val="00B91A11"/>
    <w:rsid w:val="00B954CA"/>
    <w:rsid w:val="00B9661A"/>
    <w:rsid w:val="00B97702"/>
    <w:rsid w:val="00BA0353"/>
    <w:rsid w:val="00BA1189"/>
    <w:rsid w:val="00BA366B"/>
    <w:rsid w:val="00BA5514"/>
    <w:rsid w:val="00BA5AAE"/>
    <w:rsid w:val="00BA70A8"/>
    <w:rsid w:val="00BB230D"/>
    <w:rsid w:val="00BB27DA"/>
    <w:rsid w:val="00BB354D"/>
    <w:rsid w:val="00BB796C"/>
    <w:rsid w:val="00BB7C43"/>
    <w:rsid w:val="00BC1863"/>
    <w:rsid w:val="00BC328C"/>
    <w:rsid w:val="00BC6749"/>
    <w:rsid w:val="00BD1222"/>
    <w:rsid w:val="00BD1F44"/>
    <w:rsid w:val="00BD23AE"/>
    <w:rsid w:val="00BD23F3"/>
    <w:rsid w:val="00BD2738"/>
    <w:rsid w:val="00BD3BB3"/>
    <w:rsid w:val="00BD5431"/>
    <w:rsid w:val="00BE099B"/>
    <w:rsid w:val="00BE11DA"/>
    <w:rsid w:val="00BE42C3"/>
    <w:rsid w:val="00BE4984"/>
    <w:rsid w:val="00BE528D"/>
    <w:rsid w:val="00BE5938"/>
    <w:rsid w:val="00BE6409"/>
    <w:rsid w:val="00BE661D"/>
    <w:rsid w:val="00BF23A6"/>
    <w:rsid w:val="00BF2616"/>
    <w:rsid w:val="00BF2995"/>
    <w:rsid w:val="00BF3323"/>
    <w:rsid w:val="00BF4622"/>
    <w:rsid w:val="00BF6446"/>
    <w:rsid w:val="00BF734D"/>
    <w:rsid w:val="00C025B3"/>
    <w:rsid w:val="00C02885"/>
    <w:rsid w:val="00C07CEE"/>
    <w:rsid w:val="00C175CA"/>
    <w:rsid w:val="00C20214"/>
    <w:rsid w:val="00C20461"/>
    <w:rsid w:val="00C20A92"/>
    <w:rsid w:val="00C20D3A"/>
    <w:rsid w:val="00C22656"/>
    <w:rsid w:val="00C241DA"/>
    <w:rsid w:val="00C258D5"/>
    <w:rsid w:val="00C2686C"/>
    <w:rsid w:val="00C2764F"/>
    <w:rsid w:val="00C30540"/>
    <w:rsid w:val="00C31F10"/>
    <w:rsid w:val="00C3443E"/>
    <w:rsid w:val="00C35DD8"/>
    <w:rsid w:val="00C37A22"/>
    <w:rsid w:val="00C410CB"/>
    <w:rsid w:val="00C43B6C"/>
    <w:rsid w:val="00C44A62"/>
    <w:rsid w:val="00C4716D"/>
    <w:rsid w:val="00C47944"/>
    <w:rsid w:val="00C47C31"/>
    <w:rsid w:val="00C50C0D"/>
    <w:rsid w:val="00C5231B"/>
    <w:rsid w:val="00C53600"/>
    <w:rsid w:val="00C53990"/>
    <w:rsid w:val="00C54F30"/>
    <w:rsid w:val="00C556D5"/>
    <w:rsid w:val="00C563F3"/>
    <w:rsid w:val="00C577F5"/>
    <w:rsid w:val="00C57828"/>
    <w:rsid w:val="00C57DFB"/>
    <w:rsid w:val="00C613BA"/>
    <w:rsid w:val="00C621CB"/>
    <w:rsid w:val="00C634A1"/>
    <w:rsid w:val="00C63979"/>
    <w:rsid w:val="00C65AF5"/>
    <w:rsid w:val="00C65F70"/>
    <w:rsid w:val="00C70C34"/>
    <w:rsid w:val="00C71BC6"/>
    <w:rsid w:val="00C727A0"/>
    <w:rsid w:val="00C736A1"/>
    <w:rsid w:val="00C7402F"/>
    <w:rsid w:val="00C77188"/>
    <w:rsid w:val="00C77665"/>
    <w:rsid w:val="00C77912"/>
    <w:rsid w:val="00C804D7"/>
    <w:rsid w:val="00C806D7"/>
    <w:rsid w:val="00C830C0"/>
    <w:rsid w:val="00C8505F"/>
    <w:rsid w:val="00C85598"/>
    <w:rsid w:val="00C9277D"/>
    <w:rsid w:val="00C9361F"/>
    <w:rsid w:val="00C94A23"/>
    <w:rsid w:val="00C94CBD"/>
    <w:rsid w:val="00C953ED"/>
    <w:rsid w:val="00C971ED"/>
    <w:rsid w:val="00C97284"/>
    <w:rsid w:val="00C9787B"/>
    <w:rsid w:val="00CA090A"/>
    <w:rsid w:val="00CA12D7"/>
    <w:rsid w:val="00CA351A"/>
    <w:rsid w:val="00CA3EAD"/>
    <w:rsid w:val="00CA48B5"/>
    <w:rsid w:val="00CA532A"/>
    <w:rsid w:val="00CA5950"/>
    <w:rsid w:val="00CA633A"/>
    <w:rsid w:val="00CA677C"/>
    <w:rsid w:val="00CA722D"/>
    <w:rsid w:val="00CA7A0C"/>
    <w:rsid w:val="00CB1B86"/>
    <w:rsid w:val="00CB3140"/>
    <w:rsid w:val="00CB42E2"/>
    <w:rsid w:val="00CB471F"/>
    <w:rsid w:val="00CB473D"/>
    <w:rsid w:val="00CB542A"/>
    <w:rsid w:val="00CB54D6"/>
    <w:rsid w:val="00CB5D45"/>
    <w:rsid w:val="00CB7DFD"/>
    <w:rsid w:val="00CC51DE"/>
    <w:rsid w:val="00CD1B97"/>
    <w:rsid w:val="00CD27EE"/>
    <w:rsid w:val="00CD391D"/>
    <w:rsid w:val="00CD412E"/>
    <w:rsid w:val="00CD4A94"/>
    <w:rsid w:val="00CD63EE"/>
    <w:rsid w:val="00CD6CDC"/>
    <w:rsid w:val="00CD75A3"/>
    <w:rsid w:val="00CD7F17"/>
    <w:rsid w:val="00CE0542"/>
    <w:rsid w:val="00CE1B75"/>
    <w:rsid w:val="00CE2EE4"/>
    <w:rsid w:val="00CE312A"/>
    <w:rsid w:val="00CE3B06"/>
    <w:rsid w:val="00CE691C"/>
    <w:rsid w:val="00CE7DD9"/>
    <w:rsid w:val="00CF07BA"/>
    <w:rsid w:val="00CF0B24"/>
    <w:rsid w:val="00CF1102"/>
    <w:rsid w:val="00CF480C"/>
    <w:rsid w:val="00CF60C4"/>
    <w:rsid w:val="00CF739B"/>
    <w:rsid w:val="00D01046"/>
    <w:rsid w:val="00D03E76"/>
    <w:rsid w:val="00D04075"/>
    <w:rsid w:val="00D06F9D"/>
    <w:rsid w:val="00D0777A"/>
    <w:rsid w:val="00D10CF5"/>
    <w:rsid w:val="00D121E8"/>
    <w:rsid w:val="00D122AE"/>
    <w:rsid w:val="00D135EB"/>
    <w:rsid w:val="00D1487A"/>
    <w:rsid w:val="00D15C15"/>
    <w:rsid w:val="00D165A4"/>
    <w:rsid w:val="00D2020A"/>
    <w:rsid w:val="00D20303"/>
    <w:rsid w:val="00D20BCE"/>
    <w:rsid w:val="00D23DAD"/>
    <w:rsid w:val="00D24C90"/>
    <w:rsid w:val="00D26483"/>
    <w:rsid w:val="00D2648D"/>
    <w:rsid w:val="00D273AC"/>
    <w:rsid w:val="00D27436"/>
    <w:rsid w:val="00D27D07"/>
    <w:rsid w:val="00D27E50"/>
    <w:rsid w:val="00D30DD9"/>
    <w:rsid w:val="00D312A5"/>
    <w:rsid w:val="00D31403"/>
    <w:rsid w:val="00D3143A"/>
    <w:rsid w:val="00D31FEA"/>
    <w:rsid w:val="00D33AEA"/>
    <w:rsid w:val="00D3489E"/>
    <w:rsid w:val="00D3622E"/>
    <w:rsid w:val="00D408BB"/>
    <w:rsid w:val="00D42B65"/>
    <w:rsid w:val="00D431D4"/>
    <w:rsid w:val="00D44264"/>
    <w:rsid w:val="00D44F7B"/>
    <w:rsid w:val="00D4559E"/>
    <w:rsid w:val="00D457EB"/>
    <w:rsid w:val="00D473EE"/>
    <w:rsid w:val="00D478F7"/>
    <w:rsid w:val="00D50241"/>
    <w:rsid w:val="00D51508"/>
    <w:rsid w:val="00D51587"/>
    <w:rsid w:val="00D53ED1"/>
    <w:rsid w:val="00D5491E"/>
    <w:rsid w:val="00D562C4"/>
    <w:rsid w:val="00D5644E"/>
    <w:rsid w:val="00D572D7"/>
    <w:rsid w:val="00D60518"/>
    <w:rsid w:val="00D610FD"/>
    <w:rsid w:val="00D61AFD"/>
    <w:rsid w:val="00D624F1"/>
    <w:rsid w:val="00D641B2"/>
    <w:rsid w:val="00D650D9"/>
    <w:rsid w:val="00D6533D"/>
    <w:rsid w:val="00D67403"/>
    <w:rsid w:val="00D709DC"/>
    <w:rsid w:val="00D7172D"/>
    <w:rsid w:val="00D74A1E"/>
    <w:rsid w:val="00D75B8D"/>
    <w:rsid w:val="00D77D7D"/>
    <w:rsid w:val="00D80386"/>
    <w:rsid w:val="00D81B19"/>
    <w:rsid w:val="00D81CF2"/>
    <w:rsid w:val="00D81E8D"/>
    <w:rsid w:val="00D82070"/>
    <w:rsid w:val="00D82711"/>
    <w:rsid w:val="00D83790"/>
    <w:rsid w:val="00D840CD"/>
    <w:rsid w:val="00D84EEB"/>
    <w:rsid w:val="00D85117"/>
    <w:rsid w:val="00D8527A"/>
    <w:rsid w:val="00D854EE"/>
    <w:rsid w:val="00D86BE5"/>
    <w:rsid w:val="00D8719C"/>
    <w:rsid w:val="00D90063"/>
    <w:rsid w:val="00D911A2"/>
    <w:rsid w:val="00D9189C"/>
    <w:rsid w:val="00D932C6"/>
    <w:rsid w:val="00D97068"/>
    <w:rsid w:val="00D97D3C"/>
    <w:rsid w:val="00DA1876"/>
    <w:rsid w:val="00DA317A"/>
    <w:rsid w:val="00DA6618"/>
    <w:rsid w:val="00DA76DB"/>
    <w:rsid w:val="00DB1380"/>
    <w:rsid w:val="00DB305B"/>
    <w:rsid w:val="00DB5664"/>
    <w:rsid w:val="00DB5DF8"/>
    <w:rsid w:val="00DB6085"/>
    <w:rsid w:val="00DB6EFB"/>
    <w:rsid w:val="00DC4323"/>
    <w:rsid w:val="00DC78E6"/>
    <w:rsid w:val="00DC7C27"/>
    <w:rsid w:val="00DD3085"/>
    <w:rsid w:val="00DD3EC7"/>
    <w:rsid w:val="00DD4068"/>
    <w:rsid w:val="00DD5991"/>
    <w:rsid w:val="00DD6101"/>
    <w:rsid w:val="00DE08E9"/>
    <w:rsid w:val="00DE19CB"/>
    <w:rsid w:val="00DE1BB0"/>
    <w:rsid w:val="00DE26B6"/>
    <w:rsid w:val="00DE2A08"/>
    <w:rsid w:val="00DE331A"/>
    <w:rsid w:val="00DE5914"/>
    <w:rsid w:val="00DE6F5D"/>
    <w:rsid w:val="00DE723F"/>
    <w:rsid w:val="00DF317A"/>
    <w:rsid w:val="00DF4F92"/>
    <w:rsid w:val="00DF614C"/>
    <w:rsid w:val="00DF6D9B"/>
    <w:rsid w:val="00DF7402"/>
    <w:rsid w:val="00E06B73"/>
    <w:rsid w:val="00E11259"/>
    <w:rsid w:val="00E124AC"/>
    <w:rsid w:val="00E13870"/>
    <w:rsid w:val="00E167BE"/>
    <w:rsid w:val="00E2047D"/>
    <w:rsid w:val="00E20A24"/>
    <w:rsid w:val="00E2148E"/>
    <w:rsid w:val="00E2402F"/>
    <w:rsid w:val="00E24DC4"/>
    <w:rsid w:val="00E25BEB"/>
    <w:rsid w:val="00E26E62"/>
    <w:rsid w:val="00E30319"/>
    <w:rsid w:val="00E3084A"/>
    <w:rsid w:val="00E30E4E"/>
    <w:rsid w:val="00E31F0C"/>
    <w:rsid w:val="00E33803"/>
    <w:rsid w:val="00E41036"/>
    <w:rsid w:val="00E42104"/>
    <w:rsid w:val="00E43539"/>
    <w:rsid w:val="00E43A4D"/>
    <w:rsid w:val="00E46DAA"/>
    <w:rsid w:val="00E511A3"/>
    <w:rsid w:val="00E51730"/>
    <w:rsid w:val="00E530DA"/>
    <w:rsid w:val="00E53BEF"/>
    <w:rsid w:val="00E54518"/>
    <w:rsid w:val="00E5527E"/>
    <w:rsid w:val="00E561AC"/>
    <w:rsid w:val="00E605A0"/>
    <w:rsid w:val="00E60ED3"/>
    <w:rsid w:val="00E627E0"/>
    <w:rsid w:val="00E62B98"/>
    <w:rsid w:val="00E634D5"/>
    <w:rsid w:val="00E65A67"/>
    <w:rsid w:val="00E67160"/>
    <w:rsid w:val="00E7287F"/>
    <w:rsid w:val="00E72D0D"/>
    <w:rsid w:val="00E73164"/>
    <w:rsid w:val="00E76A62"/>
    <w:rsid w:val="00E77579"/>
    <w:rsid w:val="00E77AD9"/>
    <w:rsid w:val="00E77DF5"/>
    <w:rsid w:val="00E77E0E"/>
    <w:rsid w:val="00E8148D"/>
    <w:rsid w:val="00E82FA7"/>
    <w:rsid w:val="00E840C4"/>
    <w:rsid w:val="00E84F14"/>
    <w:rsid w:val="00E85A2F"/>
    <w:rsid w:val="00E86CF6"/>
    <w:rsid w:val="00E87319"/>
    <w:rsid w:val="00E9010E"/>
    <w:rsid w:val="00E9658B"/>
    <w:rsid w:val="00EA05CD"/>
    <w:rsid w:val="00EA23E8"/>
    <w:rsid w:val="00EA3B24"/>
    <w:rsid w:val="00EA60B8"/>
    <w:rsid w:val="00EA637D"/>
    <w:rsid w:val="00EB07F8"/>
    <w:rsid w:val="00EB3E77"/>
    <w:rsid w:val="00EB461A"/>
    <w:rsid w:val="00EB5492"/>
    <w:rsid w:val="00EC180E"/>
    <w:rsid w:val="00EC3FF9"/>
    <w:rsid w:val="00EC4100"/>
    <w:rsid w:val="00EC5394"/>
    <w:rsid w:val="00EC6EE6"/>
    <w:rsid w:val="00EC6F36"/>
    <w:rsid w:val="00ED0502"/>
    <w:rsid w:val="00ED22EC"/>
    <w:rsid w:val="00ED2E8F"/>
    <w:rsid w:val="00ED2FD4"/>
    <w:rsid w:val="00ED4EBB"/>
    <w:rsid w:val="00ED58F6"/>
    <w:rsid w:val="00ED5F0D"/>
    <w:rsid w:val="00ED68B5"/>
    <w:rsid w:val="00ED7F21"/>
    <w:rsid w:val="00EE0A29"/>
    <w:rsid w:val="00EE1720"/>
    <w:rsid w:val="00EE269B"/>
    <w:rsid w:val="00EE3127"/>
    <w:rsid w:val="00EE3D9C"/>
    <w:rsid w:val="00EE4D25"/>
    <w:rsid w:val="00EE71BF"/>
    <w:rsid w:val="00EE734B"/>
    <w:rsid w:val="00EE7B51"/>
    <w:rsid w:val="00EF35B5"/>
    <w:rsid w:val="00EF43C4"/>
    <w:rsid w:val="00EF5398"/>
    <w:rsid w:val="00EF5610"/>
    <w:rsid w:val="00EF697A"/>
    <w:rsid w:val="00F00FC3"/>
    <w:rsid w:val="00F02899"/>
    <w:rsid w:val="00F029E0"/>
    <w:rsid w:val="00F0568B"/>
    <w:rsid w:val="00F0681A"/>
    <w:rsid w:val="00F106B8"/>
    <w:rsid w:val="00F10994"/>
    <w:rsid w:val="00F11439"/>
    <w:rsid w:val="00F116EB"/>
    <w:rsid w:val="00F1308C"/>
    <w:rsid w:val="00F135A1"/>
    <w:rsid w:val="00F1391E"/>
    <w:rsid w:val="00F1588E"/>
    <w:rsid w:val="00F16637"/>
    <w:rsid w:val="00F21763"/>
    <w:rsid w:val="00F21A76"/>
    <w:rsid w:val="00F22AE8"/>
    <w:rsid w:val="00F236C2"/>
    <w:rsid w:val="00F23ECB"/>
    <w:rsid w:val="00F2457A"/>
    <w:rsid w:val="00F24FE2"/>
    <w:rsid w:val="00F30613"/>
    <w:rsid w:val="00F313BF"/>
    <w:rsid w:val="00F32254"/>
    <w:rsid w:val="00F32811"/>
    <w:rsid w:val="00F32B7C"/>
    <w:rsid w:val="00F337F8"/>
    <w:rsid w:val="00F33BD4"/>
    <w:rsid w:val="00F33BF2"/>
    <w:rsid w:val="00F34415"/>
    <w:rsid w:val="00F35ECE"/>
    <w:rsid w:val="00F36D14"/>
    <w:rsid w:val="00F37A47"/>
    <w:rsid w:val="00F41A76"/>
    <w:rsid w:val="00F42CBB"/>
    <w:rsid w:val="00F4334A"/>
    <w:rsid w:val="00F44014"/>
    <w:rsid w:val="00F45627"/>
    <w:rsid w:val="00F46234"/>
    <w:rsid w:val="00F46E01"/>
    <w:rsid w:val="00F47E23"/>
    <w:rsid w:val="00F50B48"/>
    <w:rsid w:val="00F53772"/>
    <w:rsid w:val="00F5702D"/>
    <w:rsid w:val="00F57DDD"/>
    <w:rsid w:val="00F627BB"/>
    <w:rsid w:val="00F67FA7"/>
    <w:rsid w:val="00F7099B"/>
    <w:rsid w:val="00F743BF"/>
    <w:rsid w:val="00F74D5B"/>
    <w:rsid w:val="00F7600E"/>
    <w:rsid w:val="00F764CA"/>
    <w:rsid w:val="00F814FC"/>
    <w:rsid w:val="00F81B2E"/>
    <w:rsid w:val="00F826CB"/>
    <w:rsid w:val="00F8303E"/>
    <w:rsid w:val="00F8305F"/>
    <w:rsid w:val="00F83CEB"/>
    <w:rsid w:val="00F84617"/>
    <w:rsid w:val="00F92125"/>
    <w:rsid w:val="00F94E3E"/>
    <w:rsid w:val="00F96355"/>
    <w:rsid w:val="00F96535"/>
    <w:rsid w:val="00F96BC1"/>
    <w:rsid w:val="00F97C29"/>
    <w:rsid w:val="00F97F96"/>
    <w:rsid w:val="00FA0C19"/>
    <w:rsid w:val="00FA3676"/>
    <w:rsid w:val="00FB01AE"/>
    <w:rsid w:val="00FB26B3"/>
    <w:rsid w:val="00FB3D82"/>
    <w:rsid w:val="00FB483B"/>
    <w:rsid w:val="00FB4A36"/>
    <w:rsid w:val="00FB5024"/>
    <w:rsid w:val="00FB5FD0"/>
    <w:rsid w:val="00FB6707"/>
    <w:rsid w:val="00FC187F"/>
    <w:rsid w:val="00FC2E19"/>
    <w:rsid w:val="00FC3BDD"/>
    <w:rsid w:val="00FC5348"/>
    <w:rsid w:val="00FC729E"/>
    <w:rsid w:val="00FC7D4C"/>
    <w:rsid w:val="00FD0020"/>
    <w:rsid w:val="00FD151E"/>
    <w:rsid w:val="00FD152A"/>
    <w:rsid w:val="00FD19C0"/>
    <w:rsid w:val="00FD1D1D"/>
    <w:rsid w:val="00FD2113"/>
    <w:rsid w:val="00FD65F7"/>
    <w:rsid w:val="00FD6AE4"/>
    <w:rsid w:val="00FD73EC"/>
    <w:rsid w:val="00FE09FE"/>
    <w:rsid w:val="00FE437D"/>
    <w:rsid w:val="00FE5DCA"/>
    <w:rsid w:val="00FE5DE3"/>
    <w:rsid w:val="00FE6640"/>
    <w:rsid w:val="00FE685F"/>
    <w:rsid w:val="00FE736C"/>
    <w:rsid w:val="00FF0846"/>
    <w:rsid w:val="00FF305F"/>
    <w:rsid w:val="00FF4628"/>
    <w:rsid w:val="00FF4686"/>
    <w:rsid w:val="00FF5246"/>
    <w:rsid w:val="00FF581C"/>
    <w:rsid w:val="00FF5CC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FF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33BD4"/>
    <w:pPr>
      <w:widowControl w:val="0"/>
      <w:autoSpaceDE w:val="0"/>
      <w:autoSpaceDN w:val="0"/>
      <w:adjustRightInd w:val="0"/>
      <w:spacing w:after="0" w:line="240" w:lineRule="auto"/>
    </w:pPr>
    <w:rPr>
      <w:rFonts w:ascii="Times New Roman" w:eastAsia="Times New Roman" w:hAnsi="Times New Roman" w:cs="Times New Roman"/>
      <w:sz w:val="20"/>
      <w:szCs w:val="20"/>
      <w:lang w:val="en-GB" w:eastAsia="cs-CZ"/>
    </w:rPr>
  </w:style>
  <w:style w:type="paragraph" w:styleId="Nadpis1">
    <w:name w:val="heading 1"/>
    <w:basedOn w:val="Normln"/>
    <w:link w:val="Nadpis1Char"/>
    <w:uiPriority w:val="9"/>
    <w:qFormat/>
    <w:rsid w:val="0073788E"/>
    <w:pPr>
      <w:widowControl/>
      <w:autoSpaceDE/>
      <w:autoSpaceDN/>
      <w:adjustRightInd/>
      <w:spacing w:before="100" w:beforeAutospacing="1" w:after="100" w:afterAutospacing="1"/>
      <w:outlineLvl w:val="0"/>
    </w:pPr>
    <w:rPr>
      <w:b/>
      <w:bCs/>
      <w:kern w:val="36"/>
      <w:sz w:val="48"/>
      <w:szCs w:val="48"/>
    </w:rPr>
  </w:style>
  <w:style w:type="paragraph" w:styleId="Nadpis2">
    <w:name w:val="heading 2"/>
    <w:basedOn w:val="Normln"/>
    <w:link w:val="Nadpis2Char"/>
    <w:uiPriority w:val="9"/>
    <w:qFormat/>
    <w:rsid w:val="0073788E"/>
    <w:pPr>
      <w:widowControl/>
      <w:autoSpaceDE/>
      <w:autoSpaceDN/>
      <w:adjustRightInd/>
      <w:spacing w:before="100" w:beforeAutospacing="1" w:after="100" w:afterAutospacing="1"/>
      <w:outlineLvl w:val="1"/>
    </w:pPr>
    <w:rPr>
      <w:b/>
      <w:bCs/>
      <w:sz w:val="36"/>
      <w:szCs w:val="36"/>
    </w:rPr>
  </w:style>
  <w:style w:type="paragraph" w:styleId="Nadpis3">
    <w:name w:val="heading 3"/>
    <w:basedOn w:val="Normln"/>
    <w:next w:val="Normln"/>
    <w:link w:val="Nadpis3Char"/>
    <w:uiPriority w:val="9"/>
    <w:unhideWhenUsed/>
    <w:qFormat/>
    <w:rsid w:val="0051461D"/>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
    <w:next w:val="Normln"/>
    <w:link w:val="Nadpis4Char"/>
    <w:uiPriority w:val="9"/>
    <w:semiHidden/>
    <w:unhideWhenUsed/>
    <w:qFormat/>
    <w:rsid w:val="000A5E0A"/>
    <w:pPr>
      <w:keepNext/>
      <w:keepLines/>
      <w:spacing w:before="200"/>
      <w:outlineLvl w:val="3"/>
    </w:pPr>
    <w:rPr>
      <w:rFonts w:asciiTheme="majorHAnsi" w:eastAsiaTheme="majorEastAsia" w:hAnsiTheme="majorHAnsi" w:cstheme="majorBidi"/>
      <w:b/>
      <w:bCs/>
      <w:i/>
      <w:iCs/>
      <w:color w:val="4F81BD" w:themeColor="accent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rsid w:val="00F33BD4"/>
    <w:pPr>
      <w:widowControl/>
      <w:autoSpaceDE/>
      <w:autoSpaceDN/>
      <w:adjustRightInd/>
    </w:pPr>
  </w:style>
  <w:style w:type="character" w:customStyle="1" w:styleId="TextpoznpodarouChar">
    <w:name w:val="Text pozn. pod čarou Char"/>
    <w:basedOn w:val="Standardnpsmoodstavce"/>
    <w:link w:val="Textpoznpodarou"/>
    <w:uiPriority w:val="99"/>
    <w:rsid w:val="00F33BD4"/>
    <w:rPr>
      <w:rFonts w:ascii="Times New Roman" w:eastAsia="Times New Roman" w:hAnsi="Times New Roman" w:cs="Times New Roman"/>
      <w:sz w:val="20"/>
      <w:szCs w:val="20"/>
      <w:lang w:eastAsia="cs-CZ"/>
    </w:rPr>
  </w:style>
  <w:style w:type="character" w:styleId="Znakapoznpodarou">
    <w:name w:val="footnote reference"/>
    <w:uiPriority w:val="99"/>
    <w:rsid w:val="00F33BD4"/>
    <w:rPr>
      <w:vertAlign w:val="superscript"/>
    </w:rPr>
  </w:style>
  <w:style w:type="paragraph" w:styleId="Textvbloku">
    <w:name w:val="Block Text"/>
    <w:basedOn w:val="Normln"/>
    <w:uiPriority w:val="99"/>
    <w:rsid w:val="00F33BD4"/>
    <w:pPr>
      <w:widowControl/>
      <w:autoSpaceDE/>
      <w:autoSpaceDN/>
      <w:adjustRightInd/>
      <w:spacing w:line="360" w:lineRule="auto"/>
      <w:ind w:left="567" w:right="567" w:firstLine="709"/>
      <w:jc w:val="both"/>
    </w:pPr>
    <w:rPr>
      <w:sz w:val="24"/>
      <w:szCs w:val="24"/>
    </w:rPr>
  </w:style>
  <w:style w:type="paragraph" w:styleId="Textbubliny">
    <w:name w:val="Balloon Text"/>
    <w:basedOn w:val="Normln"/>
    <w:link w:val="TextbublinyChar"/>
    <w:uiPriority w:val="99"/>
    <w:semiHidden/>
    <w:unhideWhenUsed/>
    <w:rsid w:val="00F33BD4"/>
    <w:rPr>
      <w:rFonts w:ascii="Tahoma" w:hAnsi="Tahoma" w:cs="Tahoma"/>
      <w:sz w:val="16"/>
      <w:szCs w:val="16"/>
    </w:rPr>
  </w:style>
  <w:style w:type="character" w:customStyle="1" w:styleId="TextbublinyChar">
    <w:name w:val="Text bubliny Char"/>
    <w:basedOn w:val="Standardnpsmoodstavce"/>
    <w:link w:val="Textbubliny"/>
    <w:uiPriority w:val="99"/>
    <w:semiHidden/>
    <w:rsid w:val="00F33BD4"/>
    <w:rPr>
      <w:rFonts w:ascii="Tahoma" w:eastAsia="Times New Roman" w:hAnsi="Tahoma" w:cs="Tahoma"/>
      <w:sz w:val="16"/>
      <w:szCs w:val="16"/>
      <w:lang w:eastAsia="cs-CZ"/>
    </w:rPr>
  </w:style>
  <w:style w:type="paragraph" w:styleId="Odstavecseseznamem">
    <w:name w:val="List Paragraph"/>
    <w:basedOn w:val="Normln"/>
    <w:uiPriority w:val="34"/>
    <w:qFormat/>
    <w:rsid w:val="00F33BD4"/>
    <w:pPr>
      <w:ind w:left="720"/>
      <w:contextualSpacing/>
    </w:pPr>
  </w:style>
  <w:style w:type="character" w:styleId="Zdraznn">
    <w:name w:val="Emphasis"/>
    <w:uiPriority w:val="20"/>
    <w:qFormat/>
    <w:rsid w:val="00F33BD4"/>
    <w:rPr>
      <w:i/>
      <w:iCs/>
    </w:rPr>
  </w:style>
  <w:style w:type="character" w:customStyle="1" w:styleId="Nadpis1Char">
    <w:name w:val="Nadpis 1 Char"/>
    <w:basedOn w:val="Standardnpsmoodstavce"/>
    <w:link w:val="Nadpis1"/>
    <w:uiPriority w:val="9"/>
    <w:rsid w:val="0073788E"/>
    <w:rPr>
      <w:rFonts w:ascii="Times New Roman" w:eastAsia="Times New Roman" w:hAnsi="Times New Roman" w:cs="Times New Roman"/>
      <w:b/>
      <w:bCs/>
      <w:kern w:val="36"/>
      <w:sz w:val="48"/>
      <w:szCs w:val="48"/>
      <w:lang w:eastAsia="cs-CZ"/>
    </w:rPr>
  </w:style>
  <w:style w:type="character" w:customStyle="1" w:styleId="Nadpis2Char">
    <w:name w:val="Nadpis 2 Char"/>
    <w:basedOn w:val="Standardnpsmoodstavce"/>
    <w:link w:val="Nadpis2"/>
    <w:uiPriority w:val="9"/>
    <w:rsid w:val="0073788E"/>
    <w:rPr>
      <w:rFonts w:ascii="Times New Roman" w:eastAsia="Times New Roman" w:hAnsi="Times New Roman" w:cs="Times New Roman"/>
      <w:b/>
      <w:bCs/>
      <w:sz w:val="36"/>
      <w:szCs w:val="36"/>
      <w:lang w:eastAsia="cs-CZ"/>
    </w:rPr>
  </w:style>
  <w:style w:type="character" w:customStyle="1" w:styleId="apple-converted-space">
    <w:name w:val="apple-converted-space"/>
    <w:basedOn w:val="Standardnpsmoodstavce"/>
    <w:rsid w:val="0073788E"/>
  </w:style>
  <w:style w:type="character" w:customStyle="1" w:styleId="pissn">
    <w:name w:val="pissn"/>
    <w:basedOn w:val="Standardnpsmoodstavce"/>
    <w:rsid w:val="0073788E"/>
  </w:style>
  <w:style w:type="character" w:customStyle="1" w:styleId="eissn">
    <w:name w:val="eissn"/>
    <w:basedOn w:val="Standardnpsmoodstavce"/>
    <w:rsid w:val="0073788E"/>
  </w:style>
  <w:style w:type="paragraph" w:styleId="Normlnweb">
    <w:name w:val="Normal (Web)"/>
    <w:basedOn w:val="Normln"/>
    <w:uiPriority w:val="99"/>
    <w:semiHidden/>
    <w:unhideWhenUsed/>
    <w:rsid w:val="0073788E"/>
    <w:pPr>
      <w:widowControl/>
      <w:autoSpaceDE/>
      <w:autoSpaceDN/>
      <w:adjustRightInd/>
      <w:spacing w:before="100" w:beforeAutospacing="1" w:after="100" w:afterAutospacing="1"/>
    </w:pPr>
    <w:rPr>
      <w:sz w:val="24"/>
      <w:szCs w:val="24"/>
    </w:rPr>
  </w:style>
  <w:style w:type="character" w:styleId="Odkaznakoment">
    <w:name w:val="annotation reference"/>
    <w:basedOn w:val="Standardnpsmoodstavce"/>
    <w:uiPriority w:val="99"/>
    <w:semiHidden/>
    <w:unhideWhenUsed/>
    <w:rsid w:val="0048064F"/>
    <w:rPr>
      <w:sz w:val="16"/>
      <w:szCs w:val="16"/>
    </w:rPr>
  </w:style>
  <w:style w:type="paragraph" w:styleId="Textkomente">
    <w:name w:val="annotation text"/>
    <w:basedOn w:val="Normln"/>
    <w:link w:val="TextkomenteChar"/>
    <w:uiPriority w:val="99"/>
    <w:semiHidden/>
    <w:unhideWhenUsed/>
    <w:rsid w:val="0048064F"/>
  </w:style>
  <w:style w:type="character" w:customStyle="1" w:styleId="TextkomenteChar">
    <w:name w:val="Text komentáře Char"/>
    <w:basedOn w:val="Standardnpsmoodstavce"/>
    <w:link w:val="Textkomente"/>
    <w:uiPriority w:val="99"/>
    <w:semiHidden/>
    <w:rsid w:val="0048064F"/>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48064F"/>
    <w:rPr>
      <w:b/>
      <w:bCs/>
    </w:rPr>
  </w:style>
  <w:style w:type="character" w:customStyle="1" w:styleId="PedmtkomenteChar">
    <w:name w:val="Předmět komentáře Char"/>
    <w:basedOn w:val="TextkomenteChar"/>
    <w:link w:val="Pedmtkomente"/>
    <w:uiPriority w:val="99"/>
    <w:semiHidden/>
    <w:rsid w:val="0048064F"/>
    <w:rPr>
      <w:rFonts w:ascii="Times New Roman" w:eastAsia="Times New Roman" w:hAnsi="Times New Roman" w:cs="Times New Roman"/>
      <w:b/>
      <w:bCs/>
      <w:sz w:val="20"/>
      <w:szCs w:val="20"/>
      <w:lang w:eastAsia="cs-CZ"/>
    </w:rPr>
  </w:style>
  <w:style w:type="character" w:customStyle="1" w:styleId="Nadpis3Char">
    <w:name w:val="Nadpis 3 Char"/>
    <w:basedOn w:val="Standardnpsmoodstavce"/>
    <w:link w:val="Nadpis3"/>
    <w:uiPriority w:val="9"/>
    <w:rsid w:val="0051461D"/>
    <w:rPr>
      <w:rFonts w:asciiTheme="majorHAnsi" w:eastAsiaTheme="majorEastAsia" w:hAnsiTheme="majorHAnsi" w:cstheme="majorBidi"/>
      <w:b/>
      <w:bCs/>
      <w:color w:val="4F81BD" w:themeColor="accent1"/>
      <w:sz w:val="20"/>
      <w:szCs w:val="20"/>
      <w:lang w:eastAsia="cs-CZ"/>
    </w:rPr>
  </w:style>
  <w:style w:type="character" w:styleId="Hypertextovodkaz">
    <w:name w:val="Hyperlink"/>
    <w:semiHidden/>
    <w:rsid w:val="0051461D"/>
    <w:rPr>
      <w:color w:val="0000FF"/>
      <w:u w:val="single"/>
    </w:rPr>
  </w:style>
  <w:style w:type="character" w:customStyle="1" w:styleId="bold">
    <w:name w:val="bold"/>
    <w:rsid w:val="0051461D"/>
  </w:style>
  <w:style w:type="character" w:customStyle="1" w:styleId="st">
    <w:name w:val="st"/>
    <w:basedOn w:val="Standardnpsmoodstavce"/>
    <w:rsid w:val="0051461D"/>
  </w:style>
  <w:style w:type="character" w:styleId="slodku">
    <w:name w:val="line number"/>
    <w:basedOn w:val="Standardnpsmoodstavce"/>
    <w:uiPriority w:val="99"/>
    <w:semiHidden/>
    <w:unhideWhenUsed/>
    <w:rsid w:val="0060744B"/>
  </w:style>
  <w:style w:type="character" w:customStyle="1" w:styleId="Nadpis4Char">
    <w:name w:val="Nadpis 4 Char"/>
    <w:basedOn w:val="Standardnpsmoodstavce"/>
    <w:link w:val="Nadpis4"/>
    <w:uiPriority w:val="9"/>
    <w:semiHidden/>
    <w:rsid w:val="000A5E0A"/>
    <w:rPr>
      <w:rFonts w:asciiTheme="majorHAnsi" w:eastAsiaTheme="majorEastAsia" w:hAnsiTheme="majorHAnsi" w:cstheme="majorBidi"/>
      <w:b/>
      <w:bCs/>
      <w:i/>
      <w:iCs/>
      <w:color w:val="4F81BD" w:themeColor="accent1"/>
      <w:sz w:val="20"/>
      <w:szCs w:val="20"/>
      <w:lang w:eastAsia="cs-CZ"/>
    </w:rPr>
  </w:style>
  <w:style w:type="character" w:styleId="Sledovanodkaz">
    <w:name w:val="FollowedHyperlink"/>
    <w:basedOn w:val="Standardnpsmoodstavce"/>
    <w:uiPriority w:val="99"/>
    <w:semiHidden/>
    <w:unhideWhenUsed/>
    <w:rsid w:val="00EE71BF"/>
    <w:rPr>
      <w:color w:val="800080" w:themeColor="followedHyperlink"/>
      <w:u w:val="single"/>
    </w:rPr>
  </w:style>
  <w:style w:type="paragraph" w:styleId="Revize">
    <w:name w:val="Revision"/>
    <w:hidden/>
    <w:uiPriority w:val="99"/>
    <w:semiHidden/>
    <w:rsid w:val="00B91A11"/>
    <w:pPr>
      <w:spacing w:after="0" w:line="240" w:lineRule="auto"/>
    </w:pPr>
    <w:rPr>
      <w:rFonts w:ascii="Times New Roman" w:eastAsia="Times New Roman" w:hAnsi="Times New Roman" w:cs="Times New Roman"/>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5731254">
      <w:bodyDiv w:val="1"/>
      <w:marLeft w:val="0"/>
      <w:marRight w:val="0"/>
      <w:marTop w:val="0"/>
      <w:marBottom w:val="0"/>
      <w:divBdr>
        <w:top w:val="none" w:sz="0" w:space="0" w:color="auto"/>
        <w:left w:val="none" w:sz="0" w:space="0" w:color="auto"/>
        <w:bottom w:val="none" w:sz="0" w:space="0" w:color="auto"/>
        <w:right w:val="none" w:sz="0" w:space="0" w:color="auto"/>
      </w:divBdr>
    </w:div>
    <w:div w:id="536237688">
      <w:bodyDiv w:val="1"/>
      <w:marLeft w:val="0"/>
      <w:marRight w:val="0"/>
      <w:marTop w:val="0"/>
      <w:marBottom w:val="0"/>
      <w:divBdr>
        <w:top w:val="none" w:sz="0" w:space="0" w:color="auto"/>
        <w:left w:val="none" w:sz="0" w:space="0" w:color="auto"/>
        <w:bottom w:val="none" w:sz="0" w:space="0" w:color="auto"/>
        <w:right w:val="none" w:sz="0" w:space="0" w:color="auto"/>
      </w:divBdr>
      <w:divsChild>
        <w:div w:id="978992526">
          <w:marLeft w:val="0"/>
          <w:marRight w:val="0"/>
          <w:marTop w:val="0"/>
          <w:marBottom w:val="0"/>
          <w:divBdr>
            <w:top w:val="none" w:sz="0" w:space="0" w:color="auto"/>
            <w:left w:val="none" w:sz="0" w:space="0" w:color="auto"/>
            <w:bottom w:val="none" w:sz="0" w:space="0" w:color="auto"/>
            <w:right w:val="none" w:sz="0" w:space="0" w:color="auto"/>
          </w:divBdr>
        </w:div>
        <w:div w:id="2017920338">
          <w:marLeft w:val="0"/>
          <w:marRight w:val="0"/>
          <w:marTop w:val="0"/>
          <w:marBottom w:val="0"/>
          <w:divBdr>
            <w:top w:val="none" w:sz="0" w:space="0" w:color="auto"/>
            <w:left w:val="none" w:sz="0" w:space="0" w:color="auto"/>
            <w:bottom w:val="none" w:sz="0" w:space="0" w:color="auto"/>
            <w:right w:val="none" w:sz="0" w:space="0" w:color="auto"/>
          </w:divBdr>
        </w:div>
      </w:divsChild>
    </w:div>
    <w:div w:id="1049766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link.springer.com/journal/407/65/6/page/1" TargetMode="External"/><Relationship Id="rId4" Type="http://schemas.openxmlformats.org/officeDocument/2006/relationships/settings" Target="settings.xml"/><Relationship Id="rId9" Type="http://schemas.openxmlformats.org/officeDocument/2006/relationships/hyperlink" Target="http://link.springer.com/journal/407"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768C59-0A40-46ED-AD09-25AB3C0CB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10367</Words>
  <Characters>61170</Characters>
  <Application>Microsoft Office Word</Application>
  <DocSecurity>0</DocSecurity>
  <Lines>509</Lines>
  <Paragraphs>142</Paragraphs>
  <ScaleCrop>false</ScaleCrop>
  <HeadingPairs>
    <vt:vector size="8" baseType="variant">
      <vt:variant>
        <vt:lpstr>Název</vt:lpstr>
      </vt:variant>
      <vt:variant>
        <vt:i4>1</vt:i4>
      </vt:variant>
      <vt:variant>
        <vt:lpstr>Title</vt:lpstr>
      </vt:variant>
      <vt:variant>
        <vt:i4>1</vt:i4>
      </vt:variant>
      <vt:variant>
        <vt:lpstr>Titre</vt:lpstr>
      </vt:variant>
      <vt:variant>
        <vt:i4>1</vt:i4>
      </vt:variant>
      <vt:variant>
        <vt:lpstr>Tittel</vt:lpstr>
      </vt:variant>
      <vt:variant>
        <vt:i4>1</vt:i4>
      </vt:variant>
    </vt:vector>
  </HeadingPairs>
  <TitlesOfParts>
    <vt:vector size="4" baseType="lpstr">
      <vt:lpstr/>
      <vt:lpstr/>
      <vt:lpstr/>
      <vt:lpstr/>
    </vt:vector>
  </TitlesOfParts>
  <LinksUpToDate>false</LinksUpToDate>
  <CharactersWithSpaces>71395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2016-10-29T14:34:00Z</cp:lastPrinted>
  <dcterms:created xsi:type="dcterms:W3CDTF">2016-12-03T09:07:00Z</dcterms:created>
  <dcterms:modified xsi:type="dcterms:W3CDTF">2016-12-03T09:07:00Z</dcterms:modified>
</cp:coreProperties>
</file>