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80B" w:rsidRPr="002D0165" w:rsidRDefault="00424CE7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B349DD" w:rsidP="001C2BD9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1C2BD9">
              <w:t>Dominik</w:t>
            </w:r>
            <w:r w:rsidR="00295115">
              <w:t xml:space="preserve"> </w:t>
            </w:r>
            <w:r w:rsidR="001C2BD9">
              <w:t>Šob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B349DD" w:rsidP="001C2BD9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D51471">
              <w:t xml:space="preserve">Návrh a realizace </w:t>
            </w:r>
            <w:r w:rsidR="001C2BD9">
              <w:t>Rotačního polohovacího stolu CNC trenažéru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B349DD" w:rsidP="008C0022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D51471">
              <w:rPr>
                <w:sz w:val="20"/>
                <w:szCs w:val="20"/>
              </w:rPr>
              <w:t xml:space="preserve">Navrhnout a realizovat laboratorní systém </w:t>
            </w:r>
            <w:r w:rsidR="003A2B94">
              <w:rPr>
                <w:sz w:val="20"/>
                <w:szCs w:val="20"/>
              </w:rPr>
              <w:t xml:space="preserve">rotačního </w:t>
            </w:r>
            <w:r w:rsidR="001C2BD9">
              <w:rPr>
                <w:sz w:val="20"/>
                <w:szCs w:val="20"/>
              </w:rPr>
              <w:t>polohovacího stolu CNC trenažéru</w:t>
            </w:r>
            <w:r w:rsidR="00D51471">
              <w:rPr>
                <w:sz w:val="20"/>
                <w:szCs w:val="20"/>
              </w:rPr>
              <w:t xml:space="preserve">. Základem řídicího systému </w:t>
            </w:r>
            <w:r w:rsidR="005C22B7">
              <w:rPr>
                <w:sz w:val="20"/>
                <w:szCs w:val="20"/>
              </w:rPr>
              <w:t>b</w:t>
            </w:r>
            <w:r w:rsidR="00D51471">
              <w:rPr>
                <w:sz w:val="20"/>
                <w:szCs w:val="20"/>
              </w:rPr>
              <w:t xml:space="preserve">ude mikropočítač fy Atmel, řady ATmega. Ovládání </w:t>
            </w:r>
            <w:r w:rsidR="001C2BD9">
              <w:rPr>
                <w:sz w:val="20"/>
                <w:szCs w:val="20"/>
              </w:rPr>
              <w:t>polohovacího stolu</w:t>
            </w:r>
            <w:r w:rsidR="00D51471">
              <w:rPr>
                <w:sz w:val="20"/>
                <w:szCs w:val="20"/>
              </w:rPr>
              <w:t xml:space="preserve"> bude umožněno buď autonomě, přímo mikropočítačem řídicí jednotky, nebo nadřazeným řídicím systémem - </w:t>
            </w:r>
            <w:r w:rsidR="001C2BD9">
              <w:rPr>
                <w:sz w:val="20"/>
                <w:szCs w:val="20"/>
              </w:rPr>
              <w:t>PLC automatem</w:t>
            </w:r>
            <w:r w:rsidR="00D51471">
              <w:rPr>
                <w:sz w:val="20"/>
                <w:szCs w:val="20"/>
              </w:rPr>
              <w:t>. Komunikace řídicí jednotky s nadřazeným řídicím systémem bude realizována pomocí rozhraní USB</w:t>
            </w:r>
            <w:r w:rsidR="001C2BD9">
              <w:rPr>
                <w:sz w:val="20"/>
                <w:szCs w:val="20"/>
              </w:rPr>
              <w:t xml:space="preserve">, nebo galvanicky </w:t>
            </w:r>
            <w:proofErr w:type="spellStart"/>
            <w:r w:rsidR="001C2BD9">
              <w:rPr>
                <w:sz w:val="20"/>
                <w:szCs w:val="20"/>
              </w:rPr>
              <w:t>oddělevým</w:t>
            </w:r>
            <w:proofErr w:type="spellEnd"/>
            <w:r w:rsidR="001C2BD9">
              <w:rPr>
                <w:sz w:val="20"/>
                <w:szCs w:val="20"/>
              </w:rPr>
              <w:t xml:space="preserve"> rozhraním</w:t>
            </w:r>
            <w:r w:rsidR="008C0022">
              <w:rPr>
                <w:sz w:val="20"/>
                <w:szCs w:val="20"/>
              </w:rPr>
              <w:t>,</w:t>
            </w:r>
            <w:r w:rsidR="001C2BD9">
              <w:rPr>
                <w:sz w:val="20"/>
                <w:szCs w:val="20"/>
              </w:rPr>
              <w:t xml:space="preserve"> v případě PLC automatu</w:t>
            </w:r>
            <w:r w:rsidR="00D51471">
              <w:rPr>
                <w:sz w:val="20"/>
                <w:szCs w:val="20"/>
              </w:rPr>
              <w:t>. Součástí práce bude kompletní výrobní dokumentace navrženého zařízení</w:t>
            </w:r>
            <w:r w:rsidR="001C2BD9">
              <w:rPr>
                <w:sz w:val="20"/>
                <w:szCs w:val="20"/>
              </w:rPr>
              <w:t xml:space="preserve"> a uživatelský návod</w:t>
            </w:r>
            <w:r w:rsidR="00D51471">
              <w:rPr>
                <w:sz w:val="20"/>
                <w:szCs w:val="20"/>
              </w:rPr>
              <w:t>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B349DD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D33A2">
              <w:rPr>
                <w:sz w:val="20"/>
                <w:szCs w:val="20"/>
              </w:rPr>
              <w:t>Hlavní cíle práce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B349DD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D33A2">
              <w:rPr>
                <w:sz w:val="20"/>
                <w:szCs w:val="20"/>
              </w:rPr>
              <w:t>Logická stavba a stylistická úroveň práce j</w:t>
            </w:r>
            <w:r w:rsidR="0072050E">
              <w:rPr>
                <w:sz w:val="20"/>
                <w:szCs w:val="20"/>
              </w:rPr>
              <w:t>sou</w:t>
            </w:r>
            <w:r w:rsidR="007D33A2">
              <w:rPr>
                <w:sz w:val="20"/>
                <w:szCs w:val="20"/>
              </w:rPr>
              <w:t xml:space="preserve">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B349DD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32C43">
              <w:rPr>
                <w:sz w:val="20"/>
                <w:szCs w:val="20"/>
              </w:rPr>
              <w:t xml:space="preserve">Výsledky řešení jednotlivých etap návrhu </w:t>
            </w:r>
            <w:r w:rsidR="000F6120">
              <w:rPr>
                <w:noProof/>
                <w:sz w:val="20"/>
                <w:szCs w:val="20"/>
              </w:rPr>
              <w:t>na</w:t>
            </w:r>
            <w:r w:rsidR="00232C43">
              <w:rPr>
                <w:noProof/>
                <w:sz w:val="20"/>
                <w:szCs w:val="20"/>
              </w:rPr>
              <w:t>jdou</w:t>
            </w:r>
            <w:r w:rsidR="000F6120">
              <w:rPr>
                <w:noProof/>
                <w:sz w:val="20"/>
                <w:szCs w:val="20"/>
              </w:rPr>
              <w:t xml:space="preserve"> dobré uplatnění v praxi.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B349DD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F6120">
              <w:rPr>
                <w:noProof/>
                <w:sz w:val="20"/>
                <w:szCs w:val="20"/>
              </w:rPr>
              <w:t xml:space="preserve">Práce dává dobrý přehled o řešené problematice, přesto by bylo vhodné uvést u některých kapitol podrobnější </w:t>
            </w:r>
            <w:r w:rsidR="0072050E">
              <w:rPr>
                <w:noProof/>
                <w:sz w:val="20"/>
                <w:szCs w:val="20"/>
              </w:rPr>
              <w:t xml:space="preserve">popis řešené </w:t>
            </w:r>
            <w:proofErr w:type="gramStart"/>
            <w:r w:rsidR="0072050E">
              <w:rPr>
                <w:noProof/>
                <w:sz w:val="20"/>
                <w:szCs w:val="20"/>
              </w:rPr>
              <w:t>problematiky</w:t>
            </w:r>
            <w:r w:rsidR="000F6120">
              <w:rPr>
                <w:noProof/>
                <w:sz w:val="20"/>
                <w:szCs w:val="20"/>
              </w:rPr>
              <w:t xml:space="preserve">. </w:t>
            </w:r>
            <w:proofErr w:type="gramEnd"/>
            <w:r w:rsidR="004C420A">
              <w:rPr>
                <w:noProof/>
                <w:sz w:val="20"/>
                <w:szCs w:val="20"/>
              </w:rPr>
              <w:t xml:space="preserve">Bylo by dobré, pro praktické využití zařízení, uvést popis připojení </w:t>
            </w:r>
            <w:r w:rsidR="00AF6F5D">
              <w:rPr>
                <w:noProof/>
                <w:sz w:val="20"/>
                <w:szCs w:val="20"/>
              </w:rPr>
              <w:t>zařízení</w:t>
            </w:r>
            <w:r w:rsidR="004C420A">
              <w:rPr>
                <w:noProof/>
                <w:sz w:val="20"/>
                <w:szCs w:val="20"/>
              </w:rPr>
              <w:t xml:space="preserve"> k</w:t>
            </w:r>
            <w:r w:rsidR="00CF7250">
              <w:rPr>
                <w:noProof/>
                <w:sz w:val="20"/>
                <w:szCs w:val="20"/>
              </w:rPr>
              <w:t> nadřazenému řídicímu systému</w:t>
            </w:r>
            <w:r w:rsidR="004C420A">
              <w:rPr>
                <w:noProof/>
                <w:sz w:val="20"/>
                <w:szCs w:val="20"/>
              </w:rPr>
              <w:t xml:space="preserve"> (</w:t>
            </w:r>
            <w:r w:rsidR="00AF6F5D">
              <w:rPr>
                <w:noProof/>
                <w:sz w:val="20"/>
                <w:szCs w:val="20"/>
              </w:rPr>
              <w:t xml:space="preserve">včetně podrobného </w:t>
            </w:r>
            <w:r w:rsidR="004C420A">
              <w:rPr>
                <w:noProof/>
                <w:sz w:val="20"/>
                <w:szCs w:val="20"/>
              </w:rPr>
              <w:t>popis</w:t>
            </w:r>
            <w:r w:rsidR="00AF6F5D">
              <w:rPr>
                <w:noProof/>
                <w:sz w:val="20"/>
                <w:szCs w:val="20"/>
              </w:rPr>
              <w:t>u</w:t>
            </w:r>
            <w:r w:rsidR="004C420A">
              <w:rPr>
                <w:noProof/>
                <w:sz w:val="20"/>
                <w:szCs w:val="20"/>
              </w:rPr>
              <w:t xml:space="preserve"> </w:t>
            </w:r>
            <w:r w:rsidR="00AF6F5D">
              <w:rPr>
                <w:noProof/>
                <w:sz w:val="20"/>
                <w:szCs w:val="20"/>
              </w:rPr>
              <w:t xml:space="preserve">významu </w:t>
            </w:r>
            <w:r w:rsidR="004C420A">
              <w:rPr>
                <w:noProof/>
                <w:sz w:val="20"/>
                <w:szCs w:val="20"/>
              </w:rPr>
              <w:t xml:space="preserve">jednotlivých signálů pro ovládání a identifikaci </w:t>
            </w:r>
            <w:r w:rsidR="00AF6F5D">
              <w:rPr>
                <w:noProof/>
                <w:sz w:val="20"/>
                <w:szCs w:val="20"/>
              </w:rPr>
              <w:t xml:space="preserve">aktuálního </w:t>
            </w:r>
            <w:r w:rsidR="004C420A">
              <w:rPr>
                <w:noProof/>
                <w:sz w:val="20"/>
                <w:szCs w:val="20"/>
              </w:rPr>
              <w:t xml:space="preserve">stavu </w:t>
            </w:r>
            <w:r w:rsidR="00AF6F5D">
              <w:rPr>
                <w:noProof/>
                <w:sz w:val="20"/>
                <w:szCs w:val="20"/>
              </w:rPr>
              <w:t>zařízení</w:t>
            </w:r>
            <w:r w:rsidR="004C420A">
              <w:rPr>
                <w:noProof/>
                <w:sz w:val="20"/>
                <w:szCs w:val="20"/>
              </w:rPr>
              <w:t>). V práci zcela chybí návrh a realizace rozhraní pro připojení PLC automatu</w:t>
            </w:r>
            <w:r w:rsidR="00AF6F5D">
              <w:rPr>
                <w:noProof/>
                <w:sz w:val="20"/>
                <w:szCs w:val="20"/>
              </w:rPr>
              <w:t xml:space="preserve"> a ovládání přes rozhraní USB</w:t>
            </w:r>
            <w:r w:rsidR="004C420A">
              <w:rPr>
                <w:noProof/>
                <w:sz w:val="20"/>
                <w:szCs w:val="20"/>
              </w:rPr>
              <w:t>. Také zcela chybí zpracovaný uživatelský manuál.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3" w:name="Text5"/>
    <w:p w:rsidR="00E80E32" w:rsidRDefault="00B349DD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7B3D39">
        <w:rPr>
          <w:b/>
        </w:rPr>
        <w:t>J</w:t>
      </w:r>
      <w:r w:rsidR="0072050E">
        <w:rPr>
          <w:b/>
          <w:noProof/>
        </w:rPr>
        <w:t>ak</w:t>
      </w:r>
      <w:r w:rsidR="001C2BD9">
        <w:rPr>
          <w:b/>
          <w:noProof/>
        </w:rPr>
        <w:t xml:space="preserve">ým způsobem lze </w:t>
      </w:r>
      <w:r w:rsidR="00F023D6">
        <w:rPr>
          <w:b/>
          <w:noProof/>
        </w:rPr>
        <w:t xml:space="preserve">získat údaj o </w:t>
      </w:r>
      <w:r w:rsidR="001C2BD9">
        <w:rPr>
          <w:b/>
          <w:noProof/>
        </w:rPr>
        <w:t>absolutní polo</w:t>
      </w:r>
      <w:r w:rsidR="00F023D6">
        <w:rPr>
          <w:b/>
          <w:noProof/>
        </w:rPr>
        <w:t>ze</w:t>
      </w:r>
      <w:r w:rsidR="001C2BD9">
        <w:rPr>
          <w:b/>
          <w:noProof/>
        </w:rPr>
        <w:t xml:space="preserve"> úhlu natočení polohovacího stolu</w:t>
      </w:r>
      <w:r w:rsidR="00114678">
        <w:rPr>
          <w:b/>
          <w:noProof/>
        </w:rPr>
        <w:t>?</w:t>
      </w:r>
      <w:r>
        <w:rPr>
          <w:b/>
        </w:rPr>
        <w:fldChar w:fldCharType="end"/>
      </w:r>
      <w:bookmarkEnd w:id="3"/>
    </w:p>
    <w:bookmarkStart w:id="4" w:name="Text6"/>
    <w:p w:rsidR="00E80E32" w:rsidRPr="002D0165" w:rsidRDefault="00B349DD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A2310F">
        <w:rPr>
          <w:b/>
        </w:rPr>
        <w:t>Jak</w:t>
      </w:r>
      <w:r w:rsidR="001C2BD9">
        <w:rPr>
          <w:b/>
        </w:rPr>
        <w:t xml:space="preserve">ým způsobem byste realizoval možnost </w:t>
      </w:r>
      <w:r w:rsidR="00CF7250">
        <w:rPr>
          <w:b/>
        </w:rPr>
        <w:t xml:space="preserve">omezení maximální </w:t>
      </w:r>
      <w:r w:rsidR="001C2BD9">
        <w:rPr>
          <w:b/>
        </w:rPr>
        <w:t>obvodov</w:t>
      </w:r>
      <w:r w:rsidR="00CF7250">
        <w:rPr>
          <w:b/>
        </w:rPr>
        <w:t>é</w:t>
      </w:r>
      <w:r w:rsidR="001C2BD9">
        <w:rPr>
          <w:b/>
        </w:rPr>
        <w:t xml:space="preserve"> rychlost</w:t>
      </w:r>
      <w:r w:rsidR="00CF7250">
        <w:rPr>
          <w:b/>
        </w:rPr>
        <w:t>i</w:t>
      </w:r>
      <w:r w:rsidR="001C2BD9">
        <w:rPr>
          <w:b/>
        </w:rPr>
        <w:t xml:space="preserve"> a zrychlení</w:t>
      </w:r>
      <w:r w:rsidR="00CF7250">
        <w:rPr>
          <w:b/>
        </w:rPr>
        <w:t xml:space="preserve"> </w:t>
      </w:r>
      <w:r w:rsidR="00BD2695">
        <w:rPr>
          <w:b/>
        </w:rPr>
        <w:t xml:space="preserve">pohybu </w:t>
      </w:r>
      <w:r w:rsidR="00CF7250">
        <w:rPr>
          <w:b/>
        </w:rPr>
        <w:t>polohovacího stolu</w:t>
      </w:r>
      <w:r w:rsidR="00114678">
        <w:rPr>
          <w:b/>
        </w:rPr>
        <w:t>?</w:t>
      </w:r>
      <w:r>
        <w:rPr>
          <w:b/>
        </w:rPr>
        <w:fldChar w:fldCharType="end"/>
      </w:r>
      <w:bookmarkEnd w:id="4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B349DD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B349DD">
        <w:rPr>
          <w:b/>
        </w:rPr>
      </w:r>
      <w:r w:rsidR="00B349DD">
        <w:rPr>
          <w:b/>
        </w:rPr>
        <w:fldChar w:fldCharType="separate"/>
      </w:r>
      <w:r w:rsidR="00B349DD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5" w:name="hodnocení"/>
      <w:r>
        <w:rPr>
          <w:b/>
        </w:rPr>
        <w:t xml:space="preserve"> </w:t>
      </w:r>
      <w:r>
        <w:rPr>
          <w:b/>
        </w:rPr>
        <w:tab/>
      </w:r>
      <w:bookmarkEnd w:id="5"/>
      <w:r w:rsidR="00B349DD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B349DD">
        <w:rPr>
          <w:b/>
        </w:rPr>
      </w:r>
      <w:r w:rsidR="00B349DD">
        <w:rPr>
          <w:b/>
        </w:rPr>
        <w:fldChar w:fldCharType="separate"/>
      </w:r>
      <w:r w:rsidR="00B349DD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6" w:name="Text8"/>
      <w:r w:rsidR="00B349DD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B349DD">
        <w:fldChar w:fldCharType="separate"/>
      </w:r>
      <w:r w:rsidR="007D33A2">
        <w:t>Libor Havlíček, Ing., Ph.D.</w:t>
      </w:r>
      <w:r w:rsidR="00B349DD">
        <w:fldChar w:fldCharType="end"/>
      </w:r>
      <w:bookmarkEnd w:id="6"/>
      <w:r>
        <w:br/>
        <w:t>Zaměstnavatel:</w:t>
      </w:r>
      <w:r>
        <w:tab/>
      </w:r>
      <w:r w:rsidR="00B349DD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B349DD">
        <w:fldChar w:fldCharType="separate"/>
      </w:r>
      <w:r w:rsidR="007D33A2">
        <w:rPr>
          <w:noProof/>
        </w:rPr>
        <w:t>Univerzita Pardubice</w:t>
      </w:r>
      <w:r w:rsidR="00B349DD">
        <w:fldChar w:fldCharType="end"/>
      </w:r>
    </w:p>
    <w:p w:rsidR="002D0165" w:rsidRDefault="00247E16" w:rsidP="002D0165">
      <w:pPr>
        <w:numPr>
          <w:ins w:id="7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B349DD">
        <w:fldChar w:fldCharType="begin">
          <w:ffData>
            <w:name w:val="Text9"/>
            <w:enabled/>
            <w:calcOnExit w:val="0"/>
            <w:textInput/>
          </w:ffData>
        </w:fldChar>
      </w:r>
      <w:bookmarkStart w:id="8" w:name="Text9"/>
      <w:r w:rsidR="00F22251">
        <w:instrText xml:space="preserve"> FORMTEXT </w:instrText>
      </w:r>
      <w:r w:rsidR="00B349DD">
        <w:fldChar w:fldCharType="separate"/>
      </w:r>
      <w:r w:rsidR="007D33A2">
        <w:t>23. 12. 2016</w:t>
      </w:r>
      <w:r w:rsidR="00B349DD">
        <w:fldChar w:fldCharType="end"/>
      </w:r>
      <w:bookmarkEnd w:id="8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3A48" w:rsidRDefault="003F3A48" w:rsidP="00251612">
      <w:r>
        <w:separator/>
      </w:r>
    </w:p>
  </w:endnote>
  <w:endnote w:type="continuationSeparator" w:id="0">
    <w:p w:rsidR="003F3A48" w:rsidRDefault="003F3A48" w:rsidP="002516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3A48" w:rsidRDefault="003F3A48" w:rsidP="00251612">
      <w:r>
        <w:separator/>
      </w:r>
    </w:p>
  </w:footnote>
  <w:footnote w:type="continuationSeparator" w:id="0">
    <w:p w:rsidR="003F3A48" w:rsidRDefault="003F3A48" w:rsidP="002516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/>
  <w:rsids>
    <w:rsidRoot w:val="00E34A3C"/>
    <w:rsid w:val="000349AA"/>
    <w:rsid w:val="00046265"/>
    <w:rsid w:val="0005247C"/>
    <w:rsid w:val="000568C0"/>
    <w:rsid w:val="000B37D8"/>
    <w:rsid w:val="000B6593"/>
    <w:rsid w:val="000B7770"/>
    <w:rsid w:val="000E6689"/>
    <w:rsid w:val="000F6120"/>
    <w:rsid w:val="0010240F"/>
    <w:rsid w:val="00114678"/>
    <w:rsid w:val="00132BBE"/>
    <w:rsid w:val="00160CAE"/>
    <w:rsid w:val="0016553D"/>
    <w:rsid w:val="001806F0"/>
    <w:rsid w:val="001A280B"/>
    <w:rsid w:val="001B697B"/>
    <w:rsid w:val="001B6EFF"/>
    <w:rsid w:val="001C14E7"/>
    <w:rsid w:val="001C2BD9"/>
    <w:rsid w:val="001C7088"/>
    <w:rsid w:val="001D275F"/>
    <w:rsid w:val="00205C96"/>
    <w:rsid w:val="00207B85"/>
    <w:rsid w:val="00220214"/>
    <w:rsid w:val="00222700"/>
    <w:rsid w:val="002259B2"/>
    <w:rsid w:val="00232C43"/>
    <w:rsid w:val="002377DE"/>
    <w:rsid w:val="00247E16"/>
    <w:rsid w:val="00251612"/>
    <w:rsid w:val="002542F0"/>
    <w:rsid w:val="002577C7"/>
    <w:rsid w:val="00265CFA"/>
    <w:rsid w:val="00266FB4"/>
    <w:rsid w:val="00295115"/>
    <w:rsid w:val="002D0165"/>
    <w:rsid w:val="002D6C69"/>
    <w:rsid w:val="002F2AA9"/>
    <w:rsid w:val="002F3C86"/>
    <w:rsid w:val="0030355E"/>
    <w:rsid w:val="00307A30"/>
    <w:rsid w:val="003125FF"/>
    <w:rsid w:val="00316529"/>
    <w:rsid w:val="003208BD"/>
    <w:rsid w:val="00323E32"/>
    <w:rsid w:val="00326950"/>
    <w:rsid w:val="0033022E"/>
    <w:rsid w:val="00352525"/>
    <w:rsid w:val="00366385"/>
    <w:rsid w:val="003866BE"/>
    <w:rsid w:val="00387A5F"/>
    <w:rsid w:val="003A0EEF"/>
    <w:rsid w:val="003A2B94"/>
    <w:rsid w:val="003F1348"/>
    <w:rsid w:val="003F3A48"/>
    <w:rsid w:val="00415C7B"/>
    <w:rsid w:val="004173C8"/>
    <w:rsid w:val="00424CE7"/>
    <w:rsid w:val="00434881"/>
    <w:rsid w:val="004532DE"/>
    <w:rsid w:val="00457D5F"/>
    <w:rsid w:val="00460034"/>
    <w:rsid w:val="0046684A"/>
    <w:rsid w:val="00480E70"/>
    <w:rsid w:val="004B1351"/>
    <w:rsid w:val="004C420A"/>
    <w:rsid w:val="004E3190"/>
    <w:rsid w:val="005031F5"/>
    <w:rsid w:val="00534101"/>
    <w:rsid w:val="00546914"/>
    <w:rsid w:val="0057319C"/>
    <w:rsid w:val="0058026D"/>
    <w:rsid w:val="005C105F"/>
    <w:rsid w:val="005C22B7"/>
    <w:rsid w:val="00601542"/>
    <w:rsid w:val="00617506"/>
    <w:rsid w:val="006445C0"/>
    <w:rsid w:val="006579D4"/>
    <w:rsid w:val="00680D04"/>
    <w:rsid w:val="00696F92"/>
    <w:rsid w:val="006A3617"/>
    <w:rsid w:val="006C0C4F"/>
    <w:rsid w:val="006C16DA"/>
    <w:rsid w:val="006C3FB7"/>
    <w:rsid w:val="006C7452"/>
    <w:rsid w:val="006E1E5F"/>
    <w:rsid w:val="00705073"/>
    <w:rsid w:val="00705B4E"/>
    <w:rsid w:val="0072050E"/>
    <w:rsid w:val="007229FE"/>
    <w:rsid w:val="00730979"/>
    <w:rsid w:val="0073209A"/>
    <w:rsid w:val="007535BB"/>
    <w:rsid w:val="00760575"/>
    <w:rsid w:val="00774505"/>
    <w:rsid w:val="007855A2"/>
    <w:rsid w:val="0079415A"/>
    <w:rsid w:val="007B3D39"/>
    <w:rsid w:val="007C30AD"/>
    <w:rsid w:val="007D33A2"/>
    <w:rsid w:val="00816BDE"/>
    <w:rsid w:val="008613B1"/>
    <w:rsid w:val="00870AEE"/>
    <w:rsid w:val="008B6A6A"/>
    <w:rsid w:val="008C0022"/>
    <w:rsid w:val="008C3419"/>
    <w:rsid w:val="008D261A"/>
    <w:rsid w:val="00927ABA"/>
    <w:rsid w:val="00931497"/>
    <w:rsid w:val="00953571"/>
    <w:rsid w:val="00962ED8"/>
    <w:rsid w:val="009A71C9"/>
    <w:rsid w:val="009A75B0"/>
    <w:rsid w:val="009D518B"/>
    <w:rsid w:val="009D6363"/>
    <w:rsid w:val="00A13254"/>
    <w:rsid w:val="00A2310F"/>
    <w:rsid w:val="00A4527F"/>
    <w:rsid w:val="00A609AC"/>
    <w:rsid w:val="00A81CF9"/>
    <w:rsid w:val="00A83C94"/>
    <w:rsid w:val="00AD29CB"/>
    <w:rsid w:val="00AF5A7F"/>
    <w:rsid w:val="00AF6F49"/>
    <w:rsid w:val="00AF6F5D"/>
    <w:rsid w:val="00B349DD"/>
    <w:rsid w:val="00B4134E"/>
    <w:rsid w:val="00B469ED"/>
    <w:rsid w:val="00B631B8"/>
    <w:rsid w:val="00B633B4"/>
    <w:rsid w:val="00B63E0B"/>
    <w:rsid w:val="00B65191"/>
    <w:rsid w:val="00B81193"/>
    <w:rsid w:val="00B87D23"/>
    <w:rsid w:val="00B91FD2"/>
    <w:rsid w:val="00BA5CA6"/>
    <w:rsid w:val="00BD2695"/>
    <w:rsid w:val="00C07205"/>
    <w:rsid w:val="00C23EAE"/>
    <w:rsid w:val="00C44175"/>
    <w:rsid w:val="00C5487A"/>
    <w:rsid w:val="00CA3DE3"/>
    <w:rsid w:val="00CB03C8"/>
    <w:rsid w:val="00CB14A9"/>
    <w:rsid w:val="00CC0C4E"/>
    <w:rsid w:val="00CC78FA"/>
    <w:rsid w:val="00CF7250"/>
    <w:rsid w:val="00D0444A"/>
    <w:rsid w:val="00D40572"/>
    <w:rsid w:val="00D51471"/>
    <w:rsid w:val="00D55BC1"/>
    <w:rsid w:val="00D76E5A"/>
    <w:rsid w:val="00D87907"/>
    <w:rsid w:val="00D9490C"/>
    <w:rsid w:val="00DC3D85"/>
    <w:rsid w:val="00DC72A4"/>
    <w:rsid w:val="00E00C04"/>
    <w:rsid w:val="00E07CB5"/>
    <w:rsid w:val="00E10FD1"/>
    <w:rsid w:val="00E12811"/>
    <w:rsid w:val="00E34A3C"/>
    <w:rsid w:val="00E56B9C"/>
    <w:rsid w:val="00E80E32"/>
    <w:rsid w:val="00EA6E93"/>
    <w:rsid w:val="00EC6EA5"/>
    <w:rsid w:val="00EE6077"/>
    <w:rsid w:val="00F023D6"/>
    <w:rsid w:val="00F0680E"/>
    <w:rsid w:val="00F07A46"/>
    <w:rsid w:val="00F1075E"/>
    <w:rsid w:val="00F22251"/>
    <w:rsid w:val="00F651F3"/>
    <w:rsid w:val="00F7184A"/>
    <w:rsid w:val="00F75D99"/>
    <w:rsid w:val="00F97313"/>
    <w:rsid w:val="00FA7222"/>
    <w:rsid w:val="00FE28C1"/>
    <w:rsid w:val="00FE3C2F"/>
    <w:rsid w:val="00FE55FF"/>
    <w:rsid w:val="00FF48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vr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2</Pages>
  <Words>330</Words>
  <Characters>1948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Libor Havlíček</cp:lastModifiedBy>
  <cp:revision>38</cp:revision>
  <cp:lastPrinted>2017-01-02T10:40:00Z</cp:lastPrinted>
  <dcterms:created xsi:type="dcterms:W3CDTF">2013-04-25T07:07:00Z</dcterms:created>
  <dcterms:modified xsi:type="dcterms:W3CDTF">2017-01-02T10:42:00Z</dcterms:modified>
</cp:coreProperties>
</file>