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37F" w:rsidRDefault="00FC537F" w:rsidP="00FC537F">
      <w:pPr>
        <w:spacing w:after="0" w:line="240" w:lineRule="auto"/>
        <w:jc w:val="both"/>
        <w:rPr>
          <w:b/>
          <w:sz w:val="20"/>
          <w:szCs w:val="24"/>
          <w:lang w:val="en-US"/>
        </w:rPr>
      </w:pPr>
      <w:r>
        <w:rPr>
          <w:b/>
          <w:sz w:val="20"/>
          <w:szCs w:val="24"/>
          <w:lang w:val="en-US"/>
        </w:rPr>
        <w:t>CHLORINATED AROMATICS – OCCURRENCE, USAGE AND METHODS OF DEGRADATION</w:t>
      </w:r>
    </w:p>
    <w:p w:rsidR="00FC537F" w:rsidRDefault="00FC537F" w:rsidP="00FC537F">
      <w:pPr>
        <w:spacing w:after="0" w:line="240" w:lineRule="auto"/>
        <w:jc w:val="both"/>
        <w:rPr>
          <w:b/>
          <w:sz w:val="16"/>
          <w:szCs w:val="20"/>
          <w:lang w:val="en-US"/>
        </w:rPr>
      </w:pPr>
    </w:p>
    <w:p w:rsidR="00FC537F" w:rsidRDefault="00FC537F" w:rsidP="00FC537F">
      <w:pPr>
        <w:spacing w:after="0" w:line="240" w:lineRule="auto"/>
        <w:rPr>
          <w:rFonts w:asciiTheme="minorHAnsi" w:hAnsiTheme="minorHAnsi"/>
          <w:sz w:val="20"/>
          <w:szCs w:val="24"/>
          <w:lang w:val="en-US"/>
        </w:rPr>
      </w:pPr>
      <w:r w:rsidRPr="00FC537F">
        <w:rPr>
          <w:rFonts w:asciiTheme="minorHAnsi" w:hAnsiTheme="minorHAnsi"/>
          <w:b/>
          <w:sz w:val="20"/>
          <w:szCs w:val="24"/>
          <w:u w:val="single"/>
          <w:lang w:val="en-US"/>
        </w:rPr>
        <w:t xml:space="preserve">J. </w:t>
      </w:r>
      <w:proofErr w:type="spellStart"/>
      <w:r w:rsidRPr="00FC537F">
        <w:rPr>
          <w:rFonts w:asciiTheme="minorHAnsi" w:hAnsiTheme="minorHAnsi"/>
          <w:b/>
          <w:sz w:val="20"/>
          <w:szCs w:val="24"/>
          <w:u w:val="single"/>
          <w:lang w:val="en-US"/>
        </w:rPr>
        <w:t>Pérko</w:t>
      </w:r>
      <w:proofErr w:type="spellEnd"/>
      <w:r>
        <w:rPr>
          <w:rFonts w:asciiTheme="minorHAnsi" w:hAnsiTheme="minorHAnsi"/>
          <w:sz w:val="20"/>
          <w:szCs w:val="24"/>
          <w:lang w:val="en-US"/>
        </w:rPr>
        <w:t>, T. Weidlich</w:t>
      </w:r>
    </w:p>
    <w:p w:rsidR="00FC537F" w:rsidRDefault="00FC537F" w:rsidP="00FC537F">
      <w:pPr>
        <w:spacing w:after="0" w:line="240" w:lineRule="auto"/>
        <w:jc w:val="both"/>
        <w:rPr>
          <w:rFonts w:asciiTheme="minorHAnsi" w:hAnsiTheme="minorHAnsi"/>
          <w:sz w:val="16"/>
          <w:szCs w:val="20"/>
        </w:rPr>
      </w:pPr>
    </w:p>
    <w:p w:rsidR="00FC537F" w:rsidRDefault="00FC537F" w:rsidP="00FC537F">
      <w:pPr>
        <w:spacing w:after="0" w:line="240" w:lineRule="auto"/>
        <w:rPr>
          <w:rFonts w:asciiTheme="minorHAnsi" w:hAnsiTheme="minorHAnsi"/>
          <w:i/>
          <w:sz w:val="20"/>
          <w:szCs w:val="24"/>
          <w:lang w:val="en-US"/>
        </w:rPr>
      </w:pPr>
      <w:r>
        <w:rPr>
          <w:rFonts w:asciiTheme="minorHAnsi" w:hAnsiTheme="minorHAnsi"/>
          <w:i/>
          <w:sz w:val="20"/>
          <w:szCs w:val="24"/>
          <w:lang w:val="en-US"/>
        </w:rPr>
        <w:t xml:space="preserve">Institute of Environmental and Chemical Engineering, Faculty of Chemical Technology, University of Pardubice, </w:t>
      </w:r>
      <w:proofErr w:type="spellStart"/>
      <w:r>
        <w:rPr>
          <w:rFonts w:asciiTheme="minorHAnsi" w:hAnsiTheme="minorHAnsi"/>
          <w:i/>
          <w:sz w:val="20"/>
          <w:szCs w:val="24"/>
          <w:lang w:val="en-US"/>
        </w:rPr>
        <w:t>Studentská</w:t>
      </w:r>
      <w:proofErr w:type="spellEnd"/>
      <w:r>
        <w:rPr>
          <w:rFonts w:asciiTheme="minorHAnsi" w:hAnsiTheme="minorHAnsi"/>
          <w:i/>
          <w:sz w:val="20"/>
          <w:szCs w:val="24"/>
          <w:lang w:val="en-US"/>
        </w:rPr>
        <w:t xml:space="preserve"> 95, 532 10 Pardubice, Czech Republic, </w:t>
      </w:r>
      <w:r>
        <w:rPr>
          <w:rFonts w:asciiTheme="minorHAnsi" w:hAnsiTheme="minorHAnsi"/>
          <w:i/>
          <w:sz w:val="20"/>
          <w:szCs w:val="24"/>
          <w:lang w:val="en-US"/>
        </w:rPr>
        <w:br/>
        <w:t>E-mail: jan.perko@upce.cz</w:t>
      </w:r>
    </w:p>
    <w:p w:rsidR="00FC537F" w:rsidRDefault="00FC537F" w:rsidP="00FC537F">
      <w:pPr>
        <w:spacing w:after="0" w:line="240" w:lineRule="auto"/>
        <w:jc w:val="both"/>
        <w:rPr>
          <w:sz w:val="20"/>
          <w:szCs w:val="20"/>
          <w:lang w:val="en-US"/>
        </w:rPr>
      </w:pPr>
    </w:p>
    <w:p w:rsidR="00FC537F" w:rsidRPr="00607D08" w:rsidRDefault="00FC537F" w:rsidP="00607D08">
      <w:pPr>
        <w:spacing w:before="120" w:after="60" w:line="240" w:lineRule="auto"/>
        <w:jc w:val="both"/>
        <w:rPr>
          <w:b/>
          <w:sz w:val="24"/>
          <w:szCs w:val="20"/>
          <w:lang w:val="en-US"/>
        </w:rPr>
      </w:pPr>
      <w:r w:rsidRPr="000E5EA3">
        <w:rPr>
          <w:b/>
          <w:sz w:val="24"/>
          <w:szCs w:val="20"/>
          <w:lang w:val="en-US"/>
        </w:rPr>
        <w:t>Abstract</w:t>
      </w:r>
    </w:p>
    <w:p w:rsidR="00FC537F" w:rsidRDefault="00FC537F" w:rsidP="00FC537F">
      <w:pPr>
        <w:spacing w:after="0" w:line="240" w:lineRule="auto"/>
        <w:jc w:val="both"/>
        <w:rPr>
          <w:sz w:val="20"/>
          <w:szCs w:val="20"/>
          <w:lang w:val="en-US"/>
        </w:rPr>
      </w:pPr>
      <w:r>
        <w:rPr>
          <w:sz w:val="20"/>
          <w:szCs w:val="20"/>
          <w:lang w:val="en-US"/>
        </w:rPr>
        <w:t xml:space="preserve">This paper is summarizing the occurrence, usage and available techniques for dehalogenation of chlorinated aromatics, mainly chlorinated phenols and chlorinated </w:t>
      </w:r>
      <w:proofErr w:type="spellStart"/>
      <w:r>
        <w:rPr>
          <w:sz w:val="20"/>
          <w:szCs w:val="20"/>
          <w:lang w:val="en-US"/>
        </w:rPr>
        <w:t>phenoxy</w:t>
      </w:r>
      <w:proofErr w:type="spellEnd"/>
      <w:r>
        <w:rPr>
          <w:sz w:val="20"/>
          <w:szCs w:val="20"/>
          <w:lang w:val="en-US"/>
        </w:rPr>
        <w:t xml:space="preserve">- or benzyl- phenols and their homologues, or polychlorinated biphenyls and </w:t>
      </w:r>
      <w:proofErr w:type="spellStart"/>
      <w:r>
        <w:rPr>
          <w:sz w:val="20"/>
          <w:szCs w:val="20"/>
          <w:lang w:val="en-US"/>
        </w:rPr>
        <w:t>dibenzodioxins</w:t>
      </w:r>
      <w:proofErr w:type="spellEnd"/>
      <w:r>
        <w:rPr>
          <w:sz w:val="20"/>
          <w:szCs w:val="20"/>
          <w:lang w:val="en-US"/>
        </w:rPr>
        <w:t xml:space="preserve"> (PCB´s and PCDD´s). These chemicals are among the most common organic pollutants in the wastewaters from </w:t>
      </w:r>
      <w:ins w:id="0" w:author="spravce" w:date="2017-05-30T07:31:00Z">
        <w:r w:rsidR="00AD6486">
          <w:rPr>
            <w:sz w:val="20"/>
            <w:szCs w:val="20"/>
            <w:lang w:val="en-US"/>
          </w:rPr>
          <w:t xml:space="preserve">production of </w:t>
        </w:r>
      </w:ins>
      <w:r>
        <w:rPr>
          <w:sz w:val="20"/>
          <w:szCs w:val="20"/>
          <w:lang w:val="en-US"/>
        </w:rPr>
        <w:t>pesticide, solvent</w:t>
      </w:r>
      <w:ins w:id="1" w:author="spravce" w:date="2017-05-30T07:31:00Z">
        <w:r w:rsidR="00AD6486">
          <w:rPr>
            <w:sz w:val="20"/>
            <w:szCs w:val="20"/>
            <w:lang w:val="en-US"/>
          </w:rPr>
          <w:t>s</w:t>
        </w:r>
      </w:ins>
      <w:r>
        <w:rPr>
          <w:sz w:val="20"/>
          <w:szCs w:val="20"/>
          <w:lang w:val="en-US"/>
        </w:rPr>
        <w:t>, paint</w:t>
      </w:r>
      <w:ins w:id="2" w:author="spravce" w:date="2017-05-30T07:32:00Z">
        <w:r w:rsidR="00AD6486">
          <w:rPr>
            <w:sz w:val="20"/>
            <w:szCs w:val="20"/>
            <w:lang w:val="en-US"/>
          </w:rPr>
          <w:t>s</w:t>
        </w:r>
      </w:ins>
      <w:r>
        <w:rPr>
          <w:sz w:val="20"/>
          <w:szCs w:val="20"/>
          <w:lang w:val="en-US"/>
        </w:rPr>
        <w:t>, pharmaceutic</w:t>
      </w:r>
      <w:ins w:id="3" w:author="spravce" w:date="2017-05-30T07:32:00Z">
        <w:r w:rsidR="00AD6486">
          <w:rPr>
            <w:sz w:val="20"/>
            <w:szCs w:val="20"/>
            <w:lang w:val="en-US"/>
          </w:rPr>
          <w:t>al</w:t>
        </w:r>
      </w:ins>
      <w:r>
        <w:rPr>
          <w:sz w:val="20"/>
          <w:szCs w:val="20"/>
          <w:lang w:val="en-US"/>
        </w:rPr>
        <w:t xml:space="preserve">s, wood preserving chemicals, and </w:t>
      </w:r>
      <w:ins w:id="4" w:author="spravce" w:date="2017-05-30T07:33:00Z">
        <w:r w:rsidR="00AD6486">
          <w:rPr>
            <w:sz w:val="20"/>
            <w:szCs w:val="20"/>
            <w:lang w:val="en-US"/>
          </w:rPr>
          <w:t xml:space="preserve">from </w:t>
        </w:r>
      </w:ins>
      <w:r>
        <w:rPr>
          <w:sz w:val="20"/>
          <w:szCs w:val="20"/>
          <w:lang w:val="en-US"/>
        </w:rPr>
        <w:t>pulp and paper industr</w:t>
      </w:r>
      <w:ins w:id="5" w:author="spravce" w:date="2017-05-30T07:33:00Z">
        <w:r w:rsidR="00AD6486">
          <w:rPr>
            <w:sz w:val="20"/>
            <w:szCs w:val="20"/>
            <w:lang w:val="en-US"/>
          </w:rPr>
          <w:t>y</w:t>
        </w:r>
      </w:ins>
      <w:del w:id="6" w:author="spravce" w:date="2017-05-30T07:33:00Z">
        <w:r w:rsidDel="00AD6486">
          <w:rPr>
            <w:sz w:val="20"/>
            <w:szCs w:val="20"/>
            <w:lang w:val="en-US"/>
          </w:rPr>
          <w:delText>ies</w:delText>
        </w:r>
      </w:del>
      <w:r>
        <w:rPr>
          <w:sz w:val="20"/>
          <w:szCs w:val="20"/>
          <w:lang w:val="en-US"/>
        </w:rPr>
        <w:t>. Chlorine and other chlorine based oxidants are used for the bleaching of wood pulp accompanied with the formation of toxic organochlorine water pollutants which are polluting the river effluents, its inhabitants and accumulate in the tissues of river biota. These chemicals could be removed (and/or degraded) in many different ways, e.g</w:t>
      </w:r>
      <w:ins w:id="7" w:author="spravce" w:date="2017-05-30T07:33:00Z">
        <w:r w:rsidR="00AD6486">
          <w:rPr>
            <w:sz w:val="20"/>
            <w:szCs w:val="20"/>
            <w:lang w:val="en-US"/>
          </w:rPr>
          <w:t>.</w:t>
        </w:r>
      </w:ins>
      <w:r>
        <w:rPr>
          <w:sz w:val="20"/>
          <w:szCs w:val="20"/>
          <w:lang w:val="en-US"/>
        </w:rPr>
        <w:t xml:space="preserve"> there are advanced oxidation processes (AOP´s) involving the generation of </w:t>
      </w:r>
      <w:ins w:id="8" w:author="spravce" w:date="2017-05-30T07:56:00Z">
        <w:r w:rsidR="007F299C">
          <w:rPr>
            <w:sz w:val="20"/>
            <w:szCs w:val="20"/>
            <w:lang w:val="en-US"/>
          </w:rPr>
          <w:t xml:space="preserve">reactive </w:t>
        </w:r>
      </w:ins>
      <w:r>
        <w:rPr>
          <w:sz w:val="20"/>
          <w:szCs w:val="20"/>
          <w:lang w:val="en-US"/>
        </w:rPr>
        <w:t xml:space="preserve">hydroxyl radicals </w:t>
      </w:r>
      <w:r>
        <w:rPr>
          <w:rFonts w:asciiTheme="minorHAnsi" w:hAnsiTheme="minorHAnsi"/>
          <w:sz w:val="20"/>
          <w:szCs w:val="20"/>
          <w:lang w:val="en-US"/>
        </w:rPr>
        <w:t>(</w:t>
      </w:r>
      <w:r>
        <w:rPr>
          <w:rFonts w:asciiTheme="minorHAnsi" w:hAnsiTheme="minorHAnsi" w:cs="Times-Roman"/>
          <w:sz w:val="20"/>
          <w:szCs w:val="20"/>
          <w:vertAlign w:val="superscript"/>
        </w:rPr>
        <w:t>•</w:t>
      </w:r>
      <w:r>
        <w:rPr>
          <w:rStyle w:val="Hypertextovodkaz"/>
          <w:rFonts w:asciiTheme="minorHAnsi" w:hAnsiTheme="minorHAnsi" w:cs="Times-Roman"/>
          <w:color w:val="000000"/>
          <w:sz w:val="20"/>
          <w:szCs w:val="20"/>
          <w:u w:val="none"/>
          <w:lang w:val="en-US"/>
        </w:rPr>
        <w:t xml:space="preserve">OH) </w:t>
      </w:r>
      <w:del w:id="9" w:author="spravce" w:date="2017-05-30T07:56:00Z">
        <w:r w:rsidDel="007F299C">
          <w:rPr>
            <w:rStyle w:val="Hypertextovodkaz"/>
            <w:rFonts w:asciiTheme="minorHAnsi" w:hAnsiTheme="minorHAnsi" w:cs="Times-Roman"/>
            <w:color w:val="000000"/>
            <w:sz w:val="20"/>
            <w:szCs w:val="20"/>
            <w:u w:val="none"/>
            <w:lang w:val="en-US"/>
          </w:rPr>
          <w:delText xml:space="preserve">in sufficient quantity </w:delText>
        </w:r>
      </w:del>
      <w:ins w:id="10" w:author="spravce" w:date="2017-05-30T07:56:00Z">
        <w:r w:rsidR="007F299C">
          <w:rPr>
            <w:rStyle w:val="Hypertextovodkaz"/>
            <w:rFonts w:asciiTheme="minorHAnsi" w:hAnsiTheme="minorHAnsi" w:cs="Times-Roman"/>
            <w:color w:val="000000"/>
            <w:sz w:val="20"/>
            <w:szCs w:val="20"/>
            <w:u w:val="none"/>
            <w:lang w:val="en-US"/>
          </w:rPr>
          <w:t xml:space="preserve">or </w:t>
        </w:r>
        <w:proofErr w:type="spellStart"/>
        <w:r w:rsidR="007F299C">
          <w:rPr>
            <w:rStyle w:val="Hypertextovodkaz"/>
            <w:rFonts w:asciiTheme="minorHAnsi" w:hAnsiTheme="minorHAnsi" w:cs="Times-Roman"/>
            <w:color w:val="000000"/>
            <w:sz w:val="20"/>
            <w:szCs w:val="20"/>
            <w:u w:val="none"/>
            <w:lang w:val="en-US"/>
          </w:rPr>
          <w:t>hydrodehalogenation</w:t>
        </w:r>
        <w:proofErr w:type="spellEnd"/>
        <w:r w:rsidR="007F299C">
          <w:rPr>
            <w:rStyle w:val="Hypertextovodkaz"/>
            <w:rFonts w:asciiTheme="minorHAnsi" w:hAnsiTheme="minorHAnsi" w:cs="Times-Roman"/>
            <w:color w:val="000000"/>
            <w:sz w:val="20"/>
            <w:szCs w:val="20"/>
            <w:u w:val="none"/>
            <w:lang w:val="en-US"/>
          </w:rPr>
          <w:t xml:space="preserve"> processes</w:t>
        </w:r>
        <w:r w:rsidR="007F299C">
          <w:rPr>
            <w:rStyle w:val="Hypertextovodkaz"/>
            <w:rFonts w:asciiTheme="minorHAnsi" w:hAnsiTheme="minorHAnsi" w:cs="Times-Roman"/>
            <w:color w:val="000000"/>
            <w:sz w:val="20"/>
            <w:szCs w:val="20"/>
            <w:u w:val="none"/>
            <w:lang w:val="en-US"/>
          </w:rPr>
          <w:t xml:space="preserve"> </w:t>
        </w:r>
      </w:ins>
      <w:r>
        <w:rPr>
          <w:rStyle w:val="Hypertextovodkaz"/>
          <w:rFonts w:asciiTheme="minorHAnsi" w:hAnsiTheme="minorHAnsi" w:cs="Times-Roman"/>
          <w:color w:val="000000"/>
          <w:sz w:val="20"/>
          <w:szCs w:val="20"/>
          <w:u w:val="none"/>
          <w:lang w:val="en-US"/>
        </w:rPr>
        <w:t>to e</w:t>
      </w:r>
      <w:r w:rsidR="00902A2D">
        <w:rPr>
          <w:rStyle w:val="Hypertextovodkaz"/>
          <w:rFonts w:asciiTheme="minorHAnsi" w:hAnsiTheme="minorHAnsi" w:cs="Times-Roman"/>
          <w:color w:val="000000"/>
          <w:sz w:val="20"/>
          <w:szCs w:val="20"/>
          <w:u w:val="none"/>
          <w:lang w:val="en-US"/>
        </w:rPr>
        <w:t>ffect the</w:t>
      </w:r>
      <w:ins w:id="11" w:author="spravce" w:date="2017-05-30T07:56:00Z">
        <w:r w:rsidR="007F299C">
          <w:rPr>
            <w:rStyle w:val="Hypertextovodkaz"/>
            <w:rFonts w:asciiTheme="minorHAnsi" w:hAnsiTheme="minorHAnsi" w:cs="Times-Roman"/>
            <w:color w:val="000000"/>
            <w:sz w:val="20"/>
            <w:szCs w:val="20"/>
            <w:u w:val="none"/>
            <w:lang w:val="en-US"/>
          </w:rPr>
          <w:t xml:space="preserve"> destruction of recalcitrant </w:t>
        </w:r>
      </w:ins>
      <w:ins w:id="12" w:author="spravce" w:date="2017-05-30T07:57:00Z">
        <w:r w:rsidR="007F299C">
          <w:rPr>
            <w:rStyle w:val="Hypertextovodkaz"/>
            <w:rFonts w:asciiTheme="minorHAnsi" w:hAnsiTheme="minorHAnsi" w:cs="Times-Roman"/>
            <w:color w:val="000000"/>
            <w:sz w:val="20"/>
            <w:szCs w:val="20"/>
            <w:u w:val="none"/>
            <w:lang w:val="en-US"/>
          </w:rPr>
          <w:t>pollutants</w:t>
        </w:r>
      </w:ins>
      <w:ins w:id="13" w:author="spravce" w:date="2017-05-30T07:56:00Z">
        <w:r w:rsidR="007F299C">
          <w:rPr>
            <w:rStyle w:val="Hypertextovodkaz"/>
            <w:rFonts w:asciiTheme="minorHAnsi" w:hAnsiTheme="minorHAnsi" w:cs="Times-Roman"/>
            <w:color w:val="000000"/>
            <w:sz w:val="20"/>
            <w:szCs w:val="20"/>
            <w:u w:val="none"/>
            <w:lang w:val="en-US"/>
          </w:rPr>
          <w:t xml:space="preserve"> </w:t>
        </w:r>
      </w:ins>
      <w:ins w:id="14" w:author="spravce" w:date="2017-05-30T07:57:00Z">
        <w:r w:rsidR="007F299C">
          <w:rPr>
            <w:rStyle w:val="Hypertextovodkaz"/>
            <w:rFonts w:asciiTheme="minorHAnsi" w:hAnsiTheme="minorHAnsi" w:cs="Times-Roman"/>
            <w:color w:val="000000"/>
            <w:sz w:val="20"/>
            <w:szCs w:val="20"/>
            <w:u w:val="none"/>
            <w:lang w:val="en-US"/>
          </w:rPr>
          <w:t>in</w:t>
        </w:r>
      </w:ins>
      <w:r w:rsidR="00902A2D">
        <w:rPr>
          <w:rStyle w:val="Hypertextovodkaz"/>
          <w:rFonts w:asciiTheme="minorHAnsi" w:hAnsiTheme="minorHAnsi" w:cs="Times-Roman"/>
          <w:color w:val="000000"/>
          <w:sz w:val="20"/>
          <w:szCs w:val="20"/>
          <w:u w:val="none"/>
          <w:lang w:val="en-US"/>
        </w:rPr>
        <w:t xml:space="preserve"> water </w:t>
      </w:r>
      <w:del w:id="15" w:author="spravce" w:date="2017-05-30T07:57:00Z">
        <w:r w:rsidR="00902A2D" w:rsidDel="007F299C">
          <w:rPr>
            <w:rStyle w:val="Hypertextovodkaz"/>
            <w:rFonts w:asciiTheme="minorHAnsi" w:hAnsiTheme="minorHAnsi" w:cs="Times-Roman"/>
            <w:color w:val="000000"/>
            <w:sz w:val="20"/>
            <w:szCs w:val="20"/>
            <w:u w:val="none"/>
            <w:lang w:val="en-US"/>
          </w:rPr>
          <w:delText>purification</w:delText>
        </w:r>
      </w:del>
      <w:ins w:id="16" w:author="spravce" w:date="2017-05-30T07:57:00Z">
        <w:r w:rsidR="007F299C">
          <w:rPr>
            <w:rStyle w:val="Hypertextovodkaz"/>
            <w:rFonts w:asciiTheme="minorHAnsi" w:hAnsiTheme="minorHAnsi" w:cs="Times-Roman"/>
            <w:color w:val="000000"/>
            <w:sz w:val="20"/>
            <w:szCs w:val="20"/>
            <w:u w:val="none"/>
            <w:lang w:val="en-US"/>
          </w:rPr>
          <w:t>effluents</w:t>
        </w:r>
      </w:ins>
      <w:bookmarkStart w:id="17" w:name="_GoBack"/>
      <w:bookmarkEnd w:id="17"/>
      <w:r>
        <w:rPr>
          <w:rStyle w:val="Hypertextovodkaz"/>
          <w:rFonts w:asciiTheme="minorHAnsi" w:hAnsiTheme="minorHAnsi" w:cs="Times-Roman"/>
          <w:color w:val="000000"/>
          <w:sz w:val="20"/>
          <w:szCs w:val="20"/>
          <w:u w:val="none"/>
          <w:lang w:val="en-US"/>
        </w:rPr>
        <w:t>.</w:t>
      </w:r>
      <w:r>
        <w:rPr>
          <w:rStyle w:val="Hypertextovodkaz"/>
          <w:rFonts w:asciiTheme="minorHAnsi" w:hAnsiTheme="minorHAnsi" w:cs="Times-Roman"/>
          <w:color w:val="000000"/>
          <w:sz w:val="20"/>
          <w:szCs w:val="20"/>
          <w:u w:val="none"/>
          <w:vertAlign w:val="superscript"/>
          <w:lang w:val="en-US"/>
        </w:rPr>
        <w:t xml:space="preserve"> </w:t>
      </w:r>
    </w:p>
    <w:p w:rsidR="00CF2659" w:rsidRDefault="001E1374" w:rsidP="00CF2659">
      <w:pPr>
        <w:spacing w:before="120" w:after="60" w:line="240" w:lineRule="auto"/>
        <w:rPr>
          <w:b/>
          <w:sz w:val="24"/>
          <w:lang w:val="en-US"/>
        </w:rPr>
      </w:pPr>
      <w:r>
        <w:rPr>
          <w:b/>
          <w:sz w:val="24"/>
          <w:lang w:val="en-US"/>
        </w:rPr>
        <w:t>Occurrence</w:t>
      </w:r>
    </w:p>
    <w:p w:rsidR="008C522C" w:rsidRDefault="00B37D86" w:rsidP="00CF214A">
      <w:pPr>
        <w:spacing w:after="0" w:line="240" w:lineRule="auto"/>
        <w:jc w:val="both"/>
        <w:rPr>
          <w:sz w:val="20"/>
          <w:lang w:val="en-US"/>
        </w:rPr>
      </w:pPr>
      <w:r>
        <w:rPr>
          <w:sz w:val="20"/>
          <w:lang w:val="en-US"/>
        </w:rPr>
        <w:t>Chlorinated aromatics such as chlorinated</w:t>
      </w:r>
      <w:r w:rsidR="009F718D">
        <w:rPr>
          <w:sz w:val="20"/>
          <w:lang w:val="en-US"/>
        </w:rPr>
        <w:t xml:space="preserve"> phenols, chlorinated </w:t>
      </w:r>
      <w:proofErr w:type="spellStart"/>
      <w:r w:rsidR="009F718D">
        <w:rPr>
          <w:sz w:val="20"/>
          <w:lang w:val="en-US"/>
        </w:rPr>
        <w:t>phenoxy</w:t>
      </w:r>
      <w:proofErr w:type="spellEnd"/>
      <w:r w:rsidR="009F718D">
        <w:rPr>
          <w:sz w:val="20"/>
          <w:lang w:val="en-US"/>
        </w:rPr>
        <w:t>/</w:t>
      </w:r>
      <w:proofErr w:type="spellStart"/>
      <w:r>
        <w:rPr>
          <w:sz w:val="20"/>
          <w:lang w:val="en-US"/>
        </w:rPr>
        <w:t>benzylphenols</w:t>
      </w:r>
      <w:proofErr w:type="spellEnd"/>
      <w:r>
        <w:rPr>
          <w:sz w:val="20"/>
          <w:lang w:val="en-US"/>
        </w:rPr>
        <w:t xml:space="preserve"> or polychlorinated </w:t>
      </w:r>
      <w:r w:rsidR="00902D79">
        <w:rPr>
          <w:sz w:val="20"/>
          <w:lang w:val="en-US"/>
        </w:rPr>
        <w:t xml:space="preserve">biphenyls, polychlorinated </w:t>
      </w:r>
      <w:proofErr w:type="spellStart"/>
      <w:r>
        <w:rPr>
          <w:sz w:val="20"/>
          <w:lang w:val="en-US"/>
        </w:rPr>
        <w:t>dibenzodioxins</w:t>
      </w:r>
      <w:proofErr w:type="spellEnd"/>
      <w:r>
        <w:rPr>
          <w:sz w:val="20"/>
          <w:lang w:val="en-US"/>
        </w:rPr>
        <w:t>, polychlorinated dibenzofurans</w:t>
      </w:r>
      <w:r w:rsidR="00CF214A">
        <w:rPr>
          <w:sz w:val="20"/>
          <w:lang w:val="en-US"/>
        </w:rPr>
        <w:t xml:space="preserve">, polychlorinated diphenyl ethers </w:t>
      </w:r>
      <w:r w:rsidR="001E0225">
        <w:rPr>
          <w:sz w:val="20"/>
          <w:lang w:val="en-US"/>
        </w:rPr>
        <w:t xml:space="preserve">(see Figure 1 for structures of these compounds) </w:t>
      </w:r>
      <w:r w:rsidR="000708E3">
        <w:rPr>
          <w:sz w:val="20"/>
          <w:lang w:val="en-US"/>
        </w:rPr>
        <w:t>are among</w:t>
      </w:r>
      <w:r w:rsidR="005E05B3">
        <w:rPr>
          <w:sz w:val="20"/>
          <w:lang w:val="en-US"/>
        </w:rPr>
        <w:t xml:space="preserve"> pollutants which are the subject of many papers and scientific studies from all around the world.</w:t>
      </w:r>
      <w:r w:rsidR="008C522C">
        <w:rPr>
          <w:sz w:val="20"/>
          <w:lang w:val="en-US"/>
        </w:rPr>
        <w:t xml:space="preserve"> All o</w:t>
      </w:r>
      <w:r w:rsidR="00022FBD">
        <w:rPr>
          <w:sz w:val="20"/>
          <w:lang w:val="en-US"/>
        </w:rPr>
        <w:t xml:space="preserve">f above mentioned chemicals belong to category of </w:t>
      </w:r>
      <w:r w:rsidR="008C522C">
        <w:rPr>
          <w:sz w:val="20"/>
          <w:lang w:val="en-US"/>
        </w:rPr>
        <w:t xml:space="preserve">so called persistent organic pollutants which means they have the ability to persist in the environment and their natural breakdown is </w:t>
      </w:r>
      <w:r w:rsidR="00902D79">
        <w:rPr>
          <w:sz w:val="20"/>
          <w:lang w:val="en-US"/>
        </w:rPr>
        <w:t xml:space="preserve">either </w:t>
      </w:r>
      <w:r w:rsidR="008C522C">
        <w:rPr>
          <w:sz w:val="20"/>
          <w:lang w:val="en-US"/>
        </w:rPr>
        <w:t xml:space="preserve">very slow </w:t>
      </w:r>
      <w:r w:rsidR="00902D79">
        <w:rPr>
          <w:sz w:val="20"/>
          <w:lang w:val="en-US"/>
        </w:rPr>
        <w:t xml:space="preserve">or is not even possible and they could </w:t>
      </w:r>
      <w:proofErr w:type="spellStart"/>
      <w:r w:rsidR="00902D79">
        <w:rPr>
          <w:sz w:val="20"/>
          <w:lang w:val="en-US"/>
        </w:rPr>
        <w:t>bioaccumulate</w:t>
      </w:r>
      <w:proofErr w:type="spellEnd"/>
      <w:r w:rsidR="00902D79">
        <w:rPr>
          <w:sz w:val="20"/>
          <w:lang w:val="en-US"/>
        </w:rPr>
        <w:t xml:space="preserve"> and cause serious defects in living organisms and in the environment</w:t>
      </w:r>
      <w:r w:rsidR="008C522C">
        <w:rPr>
          <w:sz w:val="20"/>
          <w:lang w:val="en-US"/>
        </w:rPr>
        <w:t>.</w:t>
      </w:r>
      <w:r w:rsidR="00022FBD">
        <w:rPr>
          <w:sz w:val="20"/>
          <w:lang w:val="en-US"/>
        </w:rPr>
        <w:t xml:space="preserve"> Because of the urgent </w:t>
      </w:r>
      <w:r w:rsidR="005D244B">
        <w:rPr>
          <w:sz w:val="20"/>
          <w:lang w:val="en-US"/>
        </w:rPr>
        <w:t xml:space="preserve">warnings from the scientific sphere about the dangers these chemicals are posing there has been a consensus </w:t>
      </w:r>
      <w:r w:rsidR="00A47EFF">
        <w:rPr>
          <w:sz w:val="20"/>
          <w:lang w:val="en-US"/>
        </w:rPr>
        <w:t>of opinion</w:t>
      </w:r>
      <w:r w:rsidR="005D244B">
        <w:rPr>
          <w:sz w:val="20"/>
          <w:lang w:val="en-US"/>
        </w:rPr>
        <w:t xml:space="preserve"> regarding their production, usage, disposal and gradually total restriction of selected compounds which were found the most dangerous.</w:t>
      </w:r>
      <w:r w:rsidR="00A47EFF">
        <w:rPr>
          <w:sz w:val="20"/>
          <w:lang w:val="en-US"/>
        </w:rPr>
        <w:t xml:space="preserve"> This </w:t>
      </w:r>
      <w:r w:rsidR="000708E3">
        <w:rPr>
          <w:sz w:val="20"/>
          <w:lang w:val="en-US"/>
        </w:rPr>
        <w:t xml:space="preserve">is what </w:t>
      </w:r>
      <w:r w:rsidR="00A47EFF">
        <w:rPr>
          <w:sz w:val="20"/>
          <w:lang w:val="en-US"/>
        </w:rPr>
        <w:t>has become the Stockholm Convention o</w:t>
      </w:r>
      <w:r w:rsidR="00800E4B">
        <w:rPr>
          <w:sz w:val="20"/>
          <w:lang w:val="en-US"/>
        </w:rPr>
        <w:t>n Persistent Organic Pollutants enlisting many of the above ment</w:t>
      </w:r>
      <w:r w:rsidR="000708E3">
        <w:rPr>
          <w:sz w:val="20"/>
          <w:lang w:val="en-US"/>
        </w:rPr>
        <w:t xml:space="preserve">ioned and co-signatories agreeing </w:t>
      </w:r>
      <w:r w:rsidR="00800E4B">
        <w:rPr>
          <w:sz w:val="20"/>
          <w:lang w:val="en-US"/>
        </w:rPr>
        <w:t>to limit and outlaw the chemicals on the list</w:t>
      </w:r>
      <w:r w:rsidR="00126688">
        <w:rPr>
          <w:sz w:val="20"/>
          <w:vertAlign w:val="superscript"/>
          <w:lang w:val="en-US"/>
        </w:rPr>
        <w:t>1-3</w:t>
      </w:r>
      <w:r w:rsidR="00800E4B">
        <w:rPr>
          <w:sz w:val="20"/>
          <w:lang w:val="en-US"/>
        </w:rPr>
        <w:t xml:space="preserve">. </w:t>
      </w:r>
    </w:p>
    <w:p w:rsidR="001D0A21" w:rsidRDefault="001D0A21" w:rsidP="001D0A21">
      <w:pPr>
        <w:spacing w:after="0" w:line="240" w:lineRule="auto"/>
        <w:jc w:val="both"/>
        <w:rPr>
          <w:sz w:val="20"/>
          <w:lang w:val="en-US"/>
        </w:rPr>
      </w:pPr>
    </w:p>
    <w:p w:rsidR="001D0A21" w:rsidRDefault="001D0A21" w:rsidP="003F59DD">
      <w:pPr>
        <w:spacing w:after="0" w:line="240" w:lineRule="auto"/>
        <w:ind w:left="1416" w:firstLine="708"/>
      </w:pPr>
      <w:r>
        <w:object w:dxaOrig="720" w:dyaOrig="7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39.45pt" o:ole="">
            <v:imagedata r:id="rId7" o:title=""/>
          </v:shape>
          <o:OLEObject Type="Embed" ProgID="ACD.ChemSketch.20" ShapeID="_x0000_i1025" DrawAspect="Content" ObjectID="_1557636254" r:id="rId8"/>
        </w:object>
      </w:r>
      <w:r w:rsidR="003F59DD">
        <w:tab/>
      </w:r>
      <w:r w:rsidR="003F59DD">
        <w:tab/>
      </w:r>
      <w:r w:rsidR="003F59DD">
        <w:tab/>
      </w:r>
      <w:r w:rsidR="003F59DD">
        <w:tab/>
      </w:r>
      <w:r>
        <w:object w:dxaOrig="1710" w:dyaOrig="570">
          <v:shape id="_x0000_i1026" type="#_x0000_t75" style="width:85.75pt;height:28.8pt" o:ole="">
            <v:imagedata r:id="rId9" o:title=""/>
          </v:shape>
          <o:OLEObject Type="Embed" ProgID="ACD.ChemSketch.20" ShapeID="_x0000_i1026" DrawAspect="Content" ObjectID="_1557636255" r:id="rId10"/>
        </w:object>
      </w:r>
    </w:p>
    <w:p w:rsidR="001D0A21" w:rsidRDefault="00FC0DD2" w:rsidP="003F59DD">
      <w:pPr>
        <w:spacing w:after="0" w:line="240" w:lineRule="auto"/>
        <w:ind w:left="708" w:firstLine="708"/>
        <w:rPr>
          <w:sz w:val="20"/>
          <w:szCs w:val="20"/>
          <w:lang w:val="en-US"/>
        </w:rPr>
      </w:pPr>
      <w:r w:rsidRPr="00FC0DD2">
        <w:rPr>
          <w:b/>
          <w:sz w:val="20"/>
          <w:szCs w:val="20"/>
          <w:lang w:val="en-US"/>
        </w:rPr>
        <w:t>1</w:t>
      </w:r>
      <w:r>
        <w:rPr>
          <w:sz w:val="20"/>
          <w:szCs w:val="20"/>
          <w:lang w:val="en-US"/>
        </w:rPr>
        <w:t xml:space="preserve"> </w:t>
      </w:r>
      <w:r w:rsidR="003F59DD">
        <w:rPr>
          <w:sz w:val="20"/>
          <w:szCs w:val="20"/>
          <w:lang w:val="en-US"/>
        </w:rPr>
        <w:t>Polychlorinated phenols</w:t>
      </w:r>
      <w:r w:rsidR="003F59DD">
        <w:rPr>
          <w:sz w:val="20"/>
          <w:szCs w:val="20"/>
          <w:lang w:val="en-US"/>
        </w:rPr>
        <w:tab/>
      </w:r>
      <w:r w:rsidR="003F59DD">
        <w:rPr>
          <w:sz w:val="20"/>
          <w:szCs w:val="20"/>
          <w:lang w:val="en-US"/>
        </w:rPr>
        <w:tab/>
      </w:r>
      <w:r w:rsidR="003F59DD">
        <w:rPr>
          <w:sz w:val="20"/>
          <w:szCs w:val="20"/>
          <w:lang w:val="en-US"/>
        </w:rPr>
        <w:tab/>
      </w:r>
      <w:r w:rsidRPr="00FC0DD2">
        <w:rPr>
          <w:b/>
          <w:sz w:val="20"/>
          <w:szCs w:val="20"/>
          <w:lang w:val="en-US"/>
        </w:rPr>
        <w:t>2</w:t>
      </w:r>
      <w:r>
        <w:rPr>
          <w:sz w:val="20"/>
          <w:szCs w:val="20"/>
          <w:lang w:val="en-US"/>
        </w:rPr>
        <w:t xml:space="preserve"> </w:t>
      </w:r>
      <w:r w:rsidR="001D0A21">
        <w:rPr>
          <w:sz w:val="20"/>
          <w:szCs w:val="20"/>
          <w:lang w:val="en-US"/>
        </w:rPr>
        <w:t>Polychlorinated biphenyls (PCB´s)</w:t>
      </w:r>
    </w:p>
    <w:p w:rsidR="001D0A21" w:rsidRDefault="001D0A21" w:rsidP="001D0A21">
      <w:pPr>
        <w:spacing w:after="0" w:line="240" w:lineRule="auto"/>
        <w:rPr>
          <w:lang w:val="en-US"/>
        </w:rPr>
      </w:pPr>
    </w:p>
    <w:p w:rsidR="001D0A21" w:rsidRDefault="001D0A21" w:rsidP="001D0A21">
      <w:pPr>
        <w:spacing w:after="0" w:line="240" w:lineRule="auto"/>
        <w:jc w:val="center"/>
      </w:pPr>
    </w:p>
    <w:p w:rsidR="001D0A21" w:rsidRDefault="001D0A21" w:rsidP="003F59DD">
      <w:pPr>
        <w:spacing w:after="0" w:line="240" w:lineRule="auto"/>
        <w:ind w:left="708" w:firstLine="708"/>
        <w:rPr>
          <w:sz w:val="20"/>
          <w:szCs w:val="20"/>
          <w:lang w:val="en-US"/>
        </w:rPr>
      </w:pPr>
      <w:r>
        <w:rPr>
          <w:noProof/>
          <w:sz w:val="20"/>
          <w:szCs w:val="20"/>
          <w:lang w:eastAsia="cs-CZ"/>
        </w:rPr>
        <w:drawing>
          <wp:inline distT="0" distB="0" distL="0" distR="0" wp14:anchorId="6B4FB16D" wp14:editId="6B5681FB">
            <wp:extent cx="1304290" cy="365760"/>
            <wp:effectExtent l="0" t="0" r="0" b="0"/>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04290" cy="365760"/>
                    </a:xfrm>
                    <a:prstGeom prst="rect">
                      <a:avLst/>
                    </a:prstGeom>
                    <a:noFill/>
                    <a:ln>
                      <a:noFill/>
                    </a:ln>
                  </pic:spPr>
                </pic:pic>
              </a:graphicData>
            </a:graphic>
          </wp:inline>
        </w:drawing>
      </w:r>
      <w:r w:rsidR="003F59DD">
        <w:rPr>
          <w:sz w:val="20"/>
          <w:szCs w:val="20"/>
          <w:lang w:val="en-US"/>
        </w:rPr>
        <w:tab/>
      </w:r>
      <w:r w:rsidR="003F59DD">
        <w:rPr>
          <w:sz w:val="20"/>
          <w:szCs w:val="20"/>
          <w:lang w:val="en-US"/>
        </w:rPr>
        <w:tab/>
      </w:r>
      <w:r w:rsidR="003F59DD">
        <w:rPr>
          <w:sz w:val="20"/>
          <w:szCs w:val="20"/>
          <w:lang w:val="en-US"/>
        </w:rPr>
        <w:tab/>
      </w:r>
      <w:r w:rsidR="003F59DD">
        <w:rPr>
          <w:sz w:val="20"/>
          <w:szCs w:val="20"/>
          <w:lang w:val="en-US"/>
        </w:rPr>
        <w:tab/>
      </w:r>
      <w:r>
        <w:rPr>
          <w:noProof/>
          <w:lang w:eastAsia="cs-CZ"/>
        </w:rPr>
        <w:drawing>
          <wp:inline distT="0" distB="0" distL="0" distR="0" wp14:anchorId="70C3BB04" wp14:editId="1FEA83CA">
            <wp:extent cx="1200150" cy="324485"/>
            <wp:effectExtent l="0" t="0" r="0" b="0"/>
            <wp:docPr id="7" name="Obrázek 7"/>
            <wp:cNvGraphicFramePr/>
            <a:graphic xmlns:a="http://schemas.openxmlformats.org/drawingml/2006/main">
              <a:graphicData uri="http://schemas.openxmlformats.org/drawingml/2006/picture">
                <pic:pic xmlns:pic="http://schemas.openxmlformats.org/drawingml/2006/picture">
                  <pic:nvPicPr>
                    <pic:cNvPr id="4" name="Obrázek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200150" cy="324485"/>
                    </a:xfrm>
                    <a:prstGeom prst="rect">
                      <a:avLst/>
                    </a:prstGeom>
                  </pic:spPr>
                </pic:pic>
              </a:graphicData>
            </a:graphic>
          </wp:inline>
        </w:drawing>
      </w:r>
    </w:p>
    <w:p w:rsidR="001D0A21" w:rsidRDefault="001D0A21" w:rsidP="001D0A21">
      <w:pPr>
        <w:spacing w:after="0" w:line="240" w:lineRule="auto"/>
        <w:rPr>
          <w:sz w:val="20"/>
          <w:szCs w:val="20"/>
          <w:lang w:val="en-US"/>
        </w:rPr>
      </w:pPr>
    </w:p>
    <w:p w:rsidR="001D0A21" w:rsidRDefault="003F59DD" w:rsidP="001D0A21">
      <w:pPr>
        <w:spacing w:after="0" w:line="240" w:lineRule="auto"/>
        <w:rPr>
          <w:sz w:val="20"/>
          <w:szCs w:val="20"/>
          <w:lang w:val="en-US"/>
        </w:rPr>
      </w:pPr>
      <w:r>
        <w:rPr>
          <w:sz w:val="20"/>
          <w:szCs w:val="20"/>
          <w:lang w:val="en-US"/>
        </w:rPr>
        <w:t xml:space="preserve">   </w:t>
      </w:r>
      <w:r>
        <w:rPr>
          <w:sz w:val="20"/>
          <w:szCs w:val="20"/>
          <w:lang w:val="en-US"/>
        </w:rPr>
        <w:tab/>
      </w:r>
      <w:r w:rsidR="00FC0DD2" w:rsidRPr="00FC0DD2">
        <w:rPr>
          <w:b/>
          <w:sz w:val="20"/>
          <w:szCs w:val="20"/>
          <w:lang w:val="en-US"/>
        </w:rPr>
        <w:t>3</w:t>
      </w:r>
      <w:r w:rsidR="00FC0DD2">
        <w:rPr>
          <w:sz w:val="20"/>
          <w:szCs w:val="20"/>
          <w:lang w:val="en-US"/>
        </w:rPr>
        <w:t xml:space="preserve"> </w:t>
      </w:r>
      <w:r w:rsidR="001D0A21">
        <w:rPr>
          <w:sz w:val="20"/>
          <w:szCs w:val="20"/>
          <w:lang w:val="en-US"/>
        </w:rPr>
        <w:t xml:space="preserve">Polychlorinated </w:t>
      </w:r>
      <w:proofErr w:type="spellStart"/>
      <w:r w:rsidR="001D0A21">
        <w:rPr>
          <w:sz w:val="20"/>
          <w:szCs w:val="20"/>
          <w:lang w:val="en-US"/>
        </w:rPr>
        <w:t>dibenzodioxins</w:t>
      </w:r>
      <w:proofErr w:type="spellEnd"/>
      <w:r w:rsidR="001D0A21">
        <w:rPr>
          <w:sz w:val="20"/>
          <w:szCs w:val="20"/>
          <w:lang w:val="en-US"/>
        </w:rPr>
        <w:t xml:space="preserve"> (PCDD´s)            </w:t>
      </w:r>
      <w:r w:rsidR="00FC0DD2">
        <w:rPr>
          <w:sz w:val="20"/>
          <w:szCs w:val="20"/>
          <w:lang w:val="en-US"/>
        </w:rPr>
        <w:tab/>
      </w:r>
      <w:r w:rsidR="00FC0DD2" w:rsidRPr="00FC0DD2">
        <w:rPr>
          <w:b/>
          <w:sz w:val="20"/>
          <w:szCs w:val="20"/>
          <w:lang w:val="en-US"/>
        </w:rPr>
        <w:t>4</w:t>
      </w:r>
      <w:r w:rsidR="00FC0DD2">
        <w:rPr>
          <w:sz w:val="20"/>
          <w:szCs w:val="20"/>
          <w:lang w:val="en-US"/>
        </w:rPr>
        <w:t xml:space="preserve"> </w:t>
      </w:r>
      <w:r w:rsidR="001D0A21">
        <w:rPr>
          <w:sz w:val="20"/>
          <w:szCs w:val="20"/>
          <w:lang w:val="en-US"/>
        </w:rPr>
        <w:t>Polychlorinated biphenyl ethers</w:t>
      </w:r>
      <w:r w:rsidR="0044492B">
        <w:rPr>
          <w:sz w:val="20"/>
          <w:szCs w:val="20"/>
          <w:lang w:val="en-US"/>
        </w:rPr>
        <w:t xml:space="preserve"> (PCDE´</w:t>
      </w:r>
      <w:proofErr w:type="gramStart"/>
      <w:r w:rsidR="0044492B">
        <w:rPr>
          <w:sz w:val="20"/>
          <w:szCs w:val="20"/>
          <w:lang w:val="en-US"/>
        </w:rPr>
        <w:t>s )</w:t>
      </w:r>
      <w:proofErr w:type="gramEnd"/>
    </w:p>
    <w:p w:rsidR="001D0A21" w:rsidRDefault="001D0A21" w:rsidP="001D0A21">
      <w:pPr>
        <w:spacing w:after="0" w:line="240" w:lineRule="auto"/>
        <w:rPr>
          <w:sz w:val="20"/>
          <w:szCs w:val="20"/>
          <w:lang w:val="en-US"/>
        </w:rPr>
      </w:pPr>
    </w:p>
    <w:p w:rsidR="001D0A21" w:rsidRDefault="001D0A21" w:rsidP="003F59DD">
      <w:pPr>
        <w:spacing w:after="0" w:line="240" w:lineRule="auto"/>
        <w:ind w:left="2832" w:firstLine="708"/>
        <w:rPr>
          <w:sz w:val="20"/>
          <w:lang w:val="en-US"/>
        </w:rPr>
      </w:pPr>
      <w:r>
        <w:rPr>
          <w:noProof/>
          <w:sz w:val="20"/>
          <w:lang w:eastAsia="cs-CZ"/>
        </w:rPr>
        <w:drawing>
          <wp:inline distT="0" distB="0" distL="0" distR="0" wp14:anchorId="32BDA2A1" wp14:editId="3014D168">
            <wp:extent cx="1266643" cy="469127"/>
            <wp:effectExtent l="0" t="0" r="0" b="762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78px-PCDF_general_structure.svg.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81840" cy="474756"/>
                    </a:xfrm>
                    <a:prstGeom prst="rect">
                      <a:avLst/>
                    </a:prstGeom>
                  </pic:spPr>
                </pic:pic>
              </a:graphicData>
            </a:graphic>
          </wp:inline>
        </w:drawing>
      </w:r>
    </w:p>
    <w:p w:rsidR="001D0A21" w:rsidRDefault="00FC0DD2" w:rsidP="001D0A21">
      <w:pPr>
        <w:spacing w:after="0" w:line="240" w:lineRule="auto"/>
        <w:jc w:val="center"/>
        <w:rPr>
          <w:sz w:val="20"/>
          <w:lang w:val="en-US"/>
        </w:rPr>
      </w:pPr>
      <w:r w:rsidRPr="00FC0DD2">
        <w:rPr>
          <w:b/>
          <w:sz w:val="20"/>
          <w:lang w:val="en-US"/>
        </w:rPr>
        <w:t>5</w:t>
      </w:r>
      <w:r>
        <w:rPr>
          <w:sz w:val="20"/>
          <w:lang w:val="en-US"/>
        </w:rPr>
        <w:t xml:space="preserve"> </w:t>
      </w:r>
      <w:r w:rsidR="001D0A21">
        <w:rPr>
          <w:sz w:val="20"/>
          <w:lang w:val="en-US"/>
        </w:rPr>
        <w:t>Polychlorinated dibenzofurans (PCDF´s)</w:t>
      </w:r>
    </w:p>
    <w:p w:rsidR="00F33B9F" w:rsidRDefault="00F33B9F" w:rsidP="00CF214A">
      <w:pPr>
        <w:spacing w:after="0" w:line="240" w:lineRule="auto"/>
        <w:jc w:val="both"/>
        <w:rPr>
          <w:sz w:val="20"/>
          <w:lang w:val="en-US"/>
        </w:rPr>
      </w:pPr>
    </w:p>
    <w:p w:rsidR="00F33B9F" w:rsidRDefault="00F33B9F" w:rsidP="00CF214A">
      <w:pPr>
        <w:spacing w:after="0" w:line="240" w:lineRule="auto"/>
        <w:jc w:val="both"/>
        <w:rPr>
          <w:sz w:val="20"/>
          <w:lang w:val="en-US"/>
        </w:rPr>
      </w:pPr>
      <w:proofErr w:type="gramStart"/>
      <w:r>
        <w:rPr>
          <w:sz w:val="20"/>
          <w:lang w:val="en-US"/>
        </w:rPr>
        <w:t>Figure 1.</w:t>
      </w:r>
      <w:proofErr w:type="gramEnd"/>
      <w:r>
        <w:rPr>
          <w:sz w:val="20"/>
          <w:lang w:val="en-US"/>
        </w:rPr>
        <w:t xml:space="preserve"> </w:t>
      </w:r>
      <w:proofErr w:type="gramStart"/>
      <w:r>
        <w:rPr>
          <w:sz w:val="20"/>
          <w:lang w:val="en-US"/>
        </w:rPr>
        <w:t>Structures of selected chlorinated aromatics.</w:t>
      </w:r>
      <w:proofErr w:type="gramEnd"/>
    </w:p>
    <w:p w:rsidR="001E0225" w:rsidRDefault="001E0225" w:rsidP="00CF214A">
      <w:pPr>
        <w:spacing w:after="0" w:line="240" w:lineRule="auto"/>
        <w:jc w:val="both"/>
        <w:rPr>
          <w:sz w:val="20"/>
          <w:lang w:val="en-US"/>
        </w:rPr>
      </w:pPr>
    </w:p>
    <w:p w:rsidR="000708E3" w:rsidRDefault="000708E3" w:rsidP="00CF214A">
      <w:pPr>
        <w:spacing w:after="0" w:line="240" w:lineRule="auto"/>
        <w:jc w:val="both"/>
        <w:rPr>
          <w:sz w:val="20"/>
          <w:lang w:val="en-US"/>
        </w:rPr>
      </w:pPr>
      <w:r>
        <w:rPr>
          <w:sz w:val="20"/>
          <w:lang w:val="en-US"/>
        </w:rPr>
        <w:t xml:space="preserve">However the </w:t>
      </w:r>
      <w:r w:rsidR="00FF0DA6">
        <w:rPr>
          <w:sz w:val="20"/>
          <w:lang w:val="en-US"/>
        </w:rPr>
        <w:t>origin of chlorinated, or let´s say halogen</w:t>
      </w:r>
      <w:r w:rsidR="00CA242C">
        <w:rPr>
          <w:sz w:val="20"/>
          <w:lang w:val="en-US"/>
        </w:rPr>
        <w:t>ated aromatics is quite complex.</w:t>
      </w:r>
      <w:r w:rsidR="00FF0DA6">
        <w:rPr>
          <w:sz w:val="20"/>
          <w:lang w:val="en-US"/>
        </w:rPr>
        <w:t xml:space="preserve"> </w:t>
      </w:r>
      <w:r w:rsidR="00CA242C">
        <w:rPr>
          <w:sz w:val="20"/>
          <w:lang w:val="en-US"/>
        </w:rPr>
        <w:t>A</w:t>
      </w:r>
      <w:r w:rsidR="00FF0DA6">
        <w:rPr>
          <w:sz w:val="20"/>
          <w:lang w:val="en-US"/>
        </w:rPr>
        <w:t xml:space="preserve">lthough </w:t>
      </w:r>
      <w:r w:rsidR="00CA242C">
        <w:rPr>
          <w:sz w:val="20"/>
          <w:lang w:val="en-US"/>
        </w:rPr>
        <w:t xml:space="preserve">many of the previous mentioned chemicals are manmade there is a large majority of </w:t>
      </w:r>
      <w:proofErr w:type="spellStart"/>
      <w:r w:rsidR="00CA242C">
        <w:rPr>
          <w:sz w:val="20"/>
          <w:lang w:val="en-US"/>
        </w:rPr>
        <w:t>organohalogen</w:t>
      </w:r>
      <w:proofErr w:type="spellEnd"/>
      <w:r w:rsidR="00CA242C">
        <w:rPr>
          <w:sz w:val="20"/>
          <w:lang w:val="en-US"/>
        </w:rPr>
        <w:t xml:space="preserve"> compounds which are </w:t>
      </w:r>
      <w:r w:rsidR="00CA242C">
        <w:rPr>
          <w:sz w:val="20"/>
          <w:lang w:val="en-US"/>
        </w:rPr>
        <w:lastRenderedPageBreak/>
        <w:t>occurring n</w:t>
      </w:r>
      <w:r w:rsidR="00E6403B">
        <w:rPr>
          <w:sz w:val="20"/>
          <w:lang w:val="en-US"/>
        </w:rPr>
        <w:t>aturally in the environment. For example there are thyroid hormones containing iodine</w:t>
      </w:r>
      <w:r w:rsidR="005D6F59">
        <w:rPr>
          <w:sz w:val="20"/>
          <w:lang w:val="en-US"/>
        </w:rPr>
        <w:t xml:space="preserve"> (thyroxine</w:t>
      </w:r>
      <w:r w:rsidR="00FC0DD2">
        <w:rPr>
          <w:sz w:val="20"/>
          <w:lang w:val="en-US"/>
        </w:rPr>
        <w:t xml:space="preserve"> </w:t>
      </w:r>
      <w:r w:rsidR="00FC0DD2" w:rsidRPr="00FC0DD2">
        <w:rPr>
          <w:b/>
          <w:sz w:val="20"/>
          <w:lang w:val="en-US"/>
        </w:rPr>
        <w:t>6</w:t>
      </w:r>
      <w:r w:rsidR="005D6F59">
        <w:rPr>
          <w:sz w:val="20"/>
          <w:lang w:val="en-US"/>
        </w:rPr>
        <w:t>)</w:t>
      </w:r>
      <w:r w:rsidR="00E6403B">
        <w:rPr>
          <w:sz w:val="20"/>
          <w:lang w:val="en-US"/>
        </w:rPr>
        <w:t xml:space="preserve">, </w:t>
      </w:r>
      <w:r w:rsidR="005D6F59">
        <w:rPr>
          <w:sz w:val="20"/>
          <w:lang w:val="en-US"/>
        </w:rPr>
        <w:t>product of various</w:t>
      </w:r>
      <w:r w:rsidR="00E6403B">
        <w:rPr>
          <w:sz w:val="20"/>
          <w:lang w:val="en-US"/>
        </w:rPr>
        <w:t xml:space="preserve"> molds </w:t>
      </w:r>
      <w:r w:rsidR="001E0225">
        <w:rPr>
          <w:sz w:val="20"/>
          <w:lang w:val="en-US"/>
        </w:rPr>
        <w:t>which</w:t>
      </w:r>
      <w:r w:rsidR="00E6403B">
        <w:rPr>
          <w:sz w:val="20"/>
          <w:lang w:val="en-US"/>
        </w:rPr>
        <w:t xml:space="preserve"> </w:t>
      </w:r>
      <w:r w:rsidR="005D6F59">
        <w:rPr>
          <w:sz w:val="20"/>
          <w:lang w:val="en-US"/>
        </w:rPr>
        <w:t>contain chlorine (</w:t>
      </w:r>
      <w:proofErr w:type="spellStart"/>
      <w:r w:rsidR="005D6F59">
        <w:rPr>
          <w:sz w:val="20"/>
          <w:lang w:val="en-US"/>
        </w:rPr>
        <w:t>griseofulvin</w:t>
      </w:r>
      <w:proofErr w:type="spellEnd"/>
      <w:r w:rsidR="00FC0DD2">
        <w:rPr>
          <w:sz w:val="20"/>
          <w:lang w:val="en-US"/>
        </w:rPr>
        <w:t xml:space="preserve"> </w:t>
      </w:r>
      <w:r w:rsidR="00FC0DD2" w:rsidRPr="00FC0DD2">
        <w:rPr>
          <w:b/>
          <w:sz w:val="20"/>
          <w:lang w:val="en-US"/>
        </w:rPr>
        <w:t>7</w:t>
      </w:r>
      <w:r w:rsidR="005D6F59">
        <w:rPr>
          <w:sz w:val="20"/>
          <w:lang w:val="en-US"/>
        </w:rPr>
        <w:t>)</w:t>
      </w:r>
      <w:r w:rsidR="00453DBE">
        <w:rPr>
          <w:sz w:val="20"/>
          <w:vertAlign w:val="superscript"/>
          <w:lang w:val="en-US"/>
        </w:rPr>
        <w:t>4</w:t>
      </w:r>
      <w:r w:rsidR="005D6F59">
        <w:rPr>
          <w:sz w:val="20"/>
          <w:lang w:val="en-US"/>
        </w:rPr>
        <w:t>.</w:t>
      </w:r>
      <w:r w:rsidR="00E6403B">
        <w:rPr>
          <w:sz w:val="20"/>
          <w:lang w:val="en-US"/>
        </w:rPr>
        <w:t xml:space="preserve">  </w:t>
      </w:r>
    </w:p>
    <w:p w:rsidR="000708E3" w:rsidRDefault="000708E3" w:rsidP="00CF214A">
      <w:pPr>
        <w:spacing w:after="0" w:line="240" w:lineRule="auto"/>
        <w:jc w:val="both"/>
        <w:rPr>
          <w:sz w:val="20"/>
          <w:lang w:val="en-US"/>
        </w:rPr>
      </w:pPr>
    </w:p>
    <w:p w:rsidR="000708E3" w:rsidRDefault="000708E3" w:rsidP="00CF214A">
      <w:pPr>
        <w:spacing w:after="0" w:line="240" w:lineRule="auto"/>
        <w:jc w:val="both"/>
        <w:rPr>
          <w:sz w:val="20"/>
          <w:lang w:val="en-US"/>
        </w:rPr>
      </w:pPr>
    </w:p>
    <w:p w:rsidR="000708E3" w:rsidRDefault="000708E3" w:rsidP="000708E3">
      <w:pPr>
        <w:spacing w:line="360" w:lineRule="auto"/>
        <w:jc w:val="center"/>
        <w:rPr>
          <w:rFonts w:ascii="Times New Roman" w:hAnsi="Times New Roman"/>
          <w:sz w:val="24"/>
        </w:rPr>
      </w:pPr>
      <w:r>
        <w:rPr>
          <w:rFonts w:ascii="Times New Roman" w:hAnsi="Times New Roman"/>
          <w:noProof/>
          <w:sz w:val="24"/>
          <w:lang w:eastAsia="cs-CZ"/>
        </w:rPr>
        <w:drawing>
          <wp:inline distT="0" distB="0" distL="0" distR="0" wp14:anchorId="3E704856" wp14:editId="7493D040">
            <wp:extent cx="1221558" cy="922351"/>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hyroxine_Structural_Formulae_V2.svg.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19436" cy="920748"/>
                    </a:xfrm>
                    <a:prstGeom prst="rect">
                      <a:avLst/>
                    </a:prstGeom>
                  </pic:spPr>
                </pic:pic>
              </a:graphicData>
            </a:graphic>
          </wp:inline>
        </w:drawing>
      </w:r>
      <w:r>
        <w:rPr>
          <w:rFonts w:ascii="Times New Roman" w:hAnsi="Times New Roman"/>
          <w:sz w:val="24"/>
        </w:rPr>
        <w:tab/>
      </w:r>
      <w:r>
        <w:rPr>
          <w:rFonts w:ascii="Times New Roman" w:hAnsi="Times New Roman"/>
          <w:sz w:val="24"/>
        </w:rPr>
        <w:tab/>
      </w:r>
      <w:r w:rsidR="00A84B6A">
        <w:rPr>
          <w:rFonts w:ascii="Times New Roman" w:hAnsi="Times New Roman"/>
          <w:sz w:val="24"/>
        </w:rPr>
        <w:tab/>
      </w:r>
      <w:r>
        <w:rPr>
          <w:rFonts w:ascii="Times New Roman" w:hAnsi="Times New Roman"/>
          <w:sz w:val="24"/>
        </w:rPr>
        <w:tab/>
      </w:r>
      <w:r>
        <w:rPr>
          <w:rFonts w:ascii="Times New Roman" w:hAnsi="Times New Roman"/>
          <w:noProof/>
          <w:sz w:val="24"/>
          <w:lang w:eastAsia="cs-CZ"/>
        </w:rPr>
        <w:drawing>
          <wp:inline distT="0" distB="0" distL="0" distR="0" wp14:anchorId="65A90C40" wp14:editId="2147EDC3">
            <wp:extent cx="1212099" cy="731520"/>
            <wp:effectExtent l="0" t="0" r="762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iseofulvin.svg.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0983" cy="736881"/>
                    </a:xfrm>
                    <a:prstGeom prst="rect">
                      <a:avLst/>
                    </a:prstGeom>
                  </pic:spPr>
                </pic:pic>
              </a:graphicData>
            </a:graphic>
          </wp:inline>
        </w:drawing>
      </w:r>
    </w:p>
    <w:p w:rsidR="000708E3" w:rsidRDefault="00FC0DD2" w:rsidP="00FC0DD2">
      <w:pPr>
        <w:spacing w:after="0" w:line="240" w:lineRule="auto"/>
        <w:ind w:left="709" w:firstLine="709"/>
        <w:jc w:val="both"/>
        <w:rPr>
          <w:rFonts w:asciiTheme="minorHAnsi" w:hAnsiTheme="minorHAnsi"/>
          <w:sz w:val="20"/>
        </w:rPr>
      </w:pPr>
      <w:r>
        <w:rPr>
          <w:rFonts w:asciiTheme="minorHAnsi" w:hAnsiTheme="minorHAnsi"/>
          <w:b/>
          <w:sz w:val="20"/>
        </w:rPr>
        <w:t>6</w:t>
      </w:r>
      <w:r w:rsidR="000708E3" w:rsidRPr="005D6F59">
        <w:rPr>
          <w:rFonts w:asciiTheme="minorHAnsi" w:hAnsiTheme="minorHAnsi"/>
          <w:b/>
          <w:sz w:val="20"/>
        </w:rPr>
        <w:t xml:space="preserve"> </w:t>
      </w:r>
      <w:proofErr w:type="spellStart"/>
      <w:r w:rsidR="000708E3" w:rsidRPr="005D6F59">
        <w:rPr>
          <w:rFonts w:asciiTheme="minorHAnsi" w:hAnsiTheme="minorHAnsi"/>
          <w:sz w:val="20"/>
        </w:rPr>
        <w:t>Thyroxin</w:t>
      </w:r>
      <w:r w:rsidR="00453DBE">
        <w:rPr>
          <w:rFonts w:asciiTheme="minorHAnsi" w:hAnsiTheme="minorHAnsi"/>
          <w:sz w:val="20"/>
        </w:rPr>
        <w:t>e</w:t>
      </w:r>
      <w:proofErr w:type="spellEnd"/>
      <w:r w:rsidR="000708E3" w:rsidRPr="005D6F59">
        <w:rPr>
          <w:rFonts w:asciiTheme="minorHAnsi" w:hAnsiTheme="minorHAnsi"/>
          <w:sz w:val="20"/>
        </w:rPr>
        <w:tab/>
      </w:r>
      <w:r w:rsidR="000708E3" w:rsidRPr="005D6F59">
        <w:rPr>
          <w:rFonts w:asciiTheme="minorHAnsi" w:hAnsiTheme="minorHAnsi"/>
          <w:sz w:val="20"/>
        </w:rPr>
        <w:tab/>
      </w:r>
      <w:r w:rsidR="000708E3" w:rsidRPr="005D6F59">
        <w:rPr>
          <w:rFonts w:asciiTheme="minorHAnsi" w:hAnsiTheme="minorHAnsi"/>
          <w:sz w:val="20"/>
        </w:rPr>
        <w:tab/>
      </w:r>
      <w:r w:rsidR="000708E3" w:rsidRPr="005D6F59">
        <w:rPr>
          <w:rFonts w:asciiTheme="minorHAnsi" w:hAnsiTheme="minorHAnsi"/>
          <w:sz w:val="20"/>
        </w:rPr>
        <w:tab/>
      </w:r>
      <w:r w:rsidR="000708E3" w:rsidRPr="005D6F59">
        <w:rPr>
          <w:rFonts w:asciiTheme="minorHAnsi" w:hAnsiTheme="minorHAnsi"/>
          <w:sz w:val="20"/>
        </w:rPr>
        <w:tab/>
        <w:t xml:space="preserve">  </w:t>
      </w:r>
      <w:r w:rsidRPr="00FC0DD2">
        <w:rPr>
          <w:rFonts w:asciiTheme="minorHAnsi" w:hAnsiTheme="minorHAnsi"/>
          <w:b/>
          <w:sz w:val="20"/>
        </w:rPr>
        <w:t>7</w:t>
      </w:r>
      <w:r w:rsidR="000708E3" w:rsidRPr="005D6F59">
        <w:rPr>
          <w:rFonts w:asciiTheme="minorHAnsi" w:hAnsiTheme="minorHAnsi"/>
          <w:sz w:val="20"/>
        </w:rPr>
        <w:t xml:space="preserve"> Griseofulvin</w:t>
      </w:r>
    </w:p>
    <w:p w:rsidR="00FC0DD2" w:rsidRDefault="00FC0DD2" w:rsidP="00FC0DD2">
      <w:pPr>
        <w:spacing w:after="0" w:line="240" w:lineRule="auto"/>
        <w:ind w:left="709" w:firstLine="709"/>
        <w:jc w:val="both"/>
        <w:rPr>
          <w:rFonts w:asciiTheme="minorHAnsi" w:hAnsiTheme="minorHAnsi"/>
          <w:sz w:val="20"/>
        </w:rPr>
      </w:pPr>
    </w:p>
    <w:p w:rsidR="00F33B9F" w:rsidRDefault="00F33B9F" w:rsidP="00FC0DD2">
      <w:pPr>
        <w:spacing w:after="0" w:line="240" w:lineRule="auto"/>
        <w:ind w:left="709" w:firstLine="709"/>
        <w:jc w:val="both"/>
        <w:rPr>
          <w:rFonts w:asciiTheme="minorHAnsi" w:hAnsiTheme="minorHAnsi"/>
          <w:sz w:val="20"/>
          <w:lang w:val="en-US"/>
        </w:rPr>
      </w:pPr>
      <w:proofErr w:type="gramStart"/>
      <w:r w:rsidRPr="001E0225">
        <w:rPr>
          <w:rFonts w:asciiTheme="minorHAnsi" w:hAnsiTheme="minorHAnsi"/>
          <w:sz w:val="20"/>
          <w:lang w:val="en-US"/>
        </w:rPr>
        <w:t>Figure 2.</w:t>
      </w:r>
      <w:proofErr w:type="gramEnd"/>
      <w:r w:rsidRPr="001E0225">
        <w:rPr>
          <w:rFonts w:asciiTheme="minorHAnsi" w:hAnsiTheme="minorHAnsi"/>
          <w:sz w:val="20"/>
          <w:lang w:val="en-US"/>
        </w:rPr>
        <w:t xml:space="preserve"> Examples of </w:t>
      </w:r>
      <w:r w:rsidR="00453DBE" w:rsidRPr="001E0225">
        <w:rPr>
          <w:rFonts w:asciiTheme="minorHAnsi" w:hAnsiTheme="minorHAnsi"/>
          <w:sz w:val="20"/>
          <w:lang w:val="en-US"/>
        </w:rPr>
        <w:t>naturally occur</w:t>
      </w:r>
      <w:r w:rsidR="001E0225">
        <w:rPr>
          <w:rFonts w:asciiTheme="minorHAnsi" w:hAnsiTheme="minorHAnsi"/>
          <w:sz w:val="20"/>
          <w:lang w:val="en-US"/>
        </w:rPr>
        <w:t>r</w:t>
      </w:r>
      <w:r w:rsidR="00453DBE" w:rsidRPr="001E0225">
        <w:rPr>
          <w:rFonts w:asciiTheme="minorHAnsi" w:hAnsiTheme="minorHAnsi"/>
          <w:sz w:val="20"/>
          <w:lang w:val="en-US"/>
        </w:rPr>
        <w:t xml:space="preserve">ing </w:t>
      </w:r>
      <w:r w:rsidRPr="001E0225">
        <w:rPr>
          <w:rFonts w:asciiTheme="minorHAnsi" w:hAnsiTheme="minorHAnsi"/>
          <w:sz w:val="20"/>
          <w:lang w:val="en-US"/>
        </w:rPr>
        <w:t xml:space="preserve">halogenated </w:t>
      </w:r>
      <w:r w:rsidR="00453DBE" w:rsidRPr="001E0225">
        <w:rPr>
          <w:rFonts w:asciiTheme="minorHAnsi" w:hAnsiTheme="minorHAnsi"/>
          <w:sz w:val="20"/>
          <w:lang w:val="en-US"/>
        </w:rPr>
        <w:t>aromatics.</w:t>
      </w:r>
    </w:p>
    <w:p w:rsidR="00FC0DD2" w:rsidRPr="001E0225" w:rsidRDefault="00FC0DD2" w:rsidP="00FC0DD2">
      <w:pPr>
        <w:spacing w:after="0" w:line="240" w:lineRule="auto"/>
        <w:ind w:left="709" w:firstLine="709"/>
        <w:jc w:val="both"/>
        <w:rPr>
          <w:rFonts w:asciiTheme="minorHAnsi" w:hAnsiTheme="minorHAnsi"/>
          <w:sz w:val="20"/>
          <w:lang w:val="en-US"/>
        </w:rPr>
      </w:pPr>
    </w:p>
    <w:p w:rsidR="00C65890" w:rsidRPr="009B77EE" w:rsidRDefault="00C65890" w:rsidP="006401FA">
      <w:pPr>
        <w:spacing w:line="240" w:lineRule="auto"/>
        <w:jc w:val="both"/>
        <w:rPr>
          <w:rFonts w:asciiTheme="minorHAnsi" w:hAnsiTheme="minorHAnsi"/>
          <w:sz w:val="18"/>
          <w:lang w:val="en-US"/>
        </w:rPr>
      </w:pPr>
      <w:r w:rsidRPr="00C65890">
        <w:rPr>
          <w:rFonts w:asciiTheme="minorHAnsi" w:hAnsiTheme="minorHAnsi"/>
          <w:sz w:val="20"/>
          <w:lang w:val="en-US"/>
        </w:rPr>
        <w:t xml:space="preserve">With </w:t>
      </w:r>
      <w:r>
        <w:rPr>
          <w:rFonts w:asciiTheme="minorHAnsi" w:hAnsiTheme="minorHAnsi"/>
          <w:sz w:val="20"/>
          <w:lang w:val="en-US"/>
        </w:rPr>
        <w:t xml:space="preserve">the technological development and progression in the field of analytical methods it turns out that naturally occurring </w:t>
      </w:r>
      <w:proofErr w:type="spellStart"/>
      <w:r>
        <w:rPr>
          <w:rFonts w:asciiTheme="minorHAnsi" w:hAnsiTheme="minorHAnsi"/>
          <w:sz w:val="20"/>
          <w:lang w:val="en-US"/>
        </w:rPr>
        <w:t>organohalogens</w:t>
      </w:r>
      <w:proofErr w:type="spellEnd"/>
      <w:r>
        <w:rPr>
          <w:rFonts w:asciiTheme="minorHAnsi" w:hAnsiTheme="minorHAnsi"/>
          <w:sz w:val="20"/>
          <w:lang w:val="en-US"/>
        </w:rPr>
        <w:t xml:space="preserve"> is maybe much more than expected </w:t>
      </w:r>
      <w:r w:rsidR="0077009F">
        <w:rPr>
          <w:rFonts w:asciiTheme="minorHAnsi" w:hAnsiTheme="minorHAnsi"/>
          <w:sz w:val="20"/>
          <w:lang w:val="en-US"/>
        </w:rPr>
        <w:t>and we can find these in fungi, bacteria, water plants and animals.</w:t>
      </w:r>
      <w:r w:rsidR="0096329D">
        <w:rPr>
          <w:rFonts w:asciiTheme="minorHAnsi" w:hAnsiTheme="minorHAnsi"/>
          <w:sz w:val="20"/>
          <w:lang w:val="en-US"/>
        </w:rPr>
        <w:t xml:space="preserve"> In the literature</w:t>
      </w:r>
      <w:r w:rsidR="001E0225">
        <w:rPr>
          <w:rFonts w:asciiTheme="minorHAnsi" w:hAnsiTheme="minorHAnsi"/>
          <w:sz w:val="20"/>
          <w:vertAlign w:val="superscript"/>
          <w:lang w:val="en-US"/>
        </w:rPr>
        <w:t>5-7</w:t>
      </w:r>
      <w:r w:rsidR="0096329D">
        <w:rPr>
          <w:rFonts w:asciiTheme="minorHAnsi" w:hAnsiTheme="minorHAnsi"/>
          <w:sz w:val="20"/>
          <w:lang w:val="en-US"/>
        </w:rPr>
        <w:t xml:space="preserve"> we could find a </w:t>
      </w:r>
      <w:r w:rsidR="002A430F">
        <w:rPr>
          <w:rFonts w:asciiTheme="minorHAnsi" w:hAnsiTheme="minorHAnsi"/>
          <w:sz w:val="20"/>
          <w:lang w:val="en-US"/>
        </w:rPr>
        <w:t>large number of chlorinated compounds detected by chemical analysis in these organisms, e.g.</w:t>
      </w:r>
      <w:r w:rsidR="009B77EE">
        <w:rPr>
          <w:rFonts w:asciiTheme="minorHAnsi" w:hAnsiTheme="minorHAnsi"/>
          <w:sz w:val="20"/>
          <w:lang w:val="en-US"/>
        </w:rPr>
        <w:t xml:space="preserve"> </w:t>
      </w:r>
      <w:r w:rsidR="00F4031C" w:rsidRPr="009B77EE">
        <w:rPr>
          <w:sz w:val="20"/>
          <w:lang w:val="en-US"/>
        </w:rPr>
        <w:t>Streptomyces</w:t>
      </w:r>
      <w:r w:rsidR="00F4031C">
        <w:rPr>
          <w:sz w:val="20"/>
          <w:lang w:val="en-US"/>
        </w:rPr>
        <w:t xml:space="preserve"> </w:t>
      </w:r>
      <w:r w:rsidR="006B3C8B">
        <w:rPr>
          <w:sz w:val="20"/>
          <w:lang w:val="en-US"/>
        </w:rPr>
        <w:t>sp. bacteria</w:t>
      </w:r>
      <w:r w:rsidR="00F4031C">
        <w:rPr>
          <w:sz w:val="20"/>
          <w:lang w:val="en-US"/>
        </w:rPr>
        <w:t xml:space="preserve"> are producing </w:t>
      </w:r>
      <w:r w:rsidR="006B3C8B">
        <w:rPr>
          <w:sz w:val="20"/>
          <w:lang w:val="en-US"/>
        </w:rPr>
        <w:t>enormous number of metabolites containing halogens</w:t>
      </w:r>
      <w:r w:rsidR="00F4031C">
        <w:rPr>
          <w:sz w:val="20"/>
          <w:lang w:val="en-US"/>
        </w:rPr>
        <w:t xml:space="preserve"> such as </w:t>
      </w:r>
      <w:proofErr w:type="spellStart"/>
      <w:r w:rsidR="009B77EE">
        <w:rPr>
          <w:sz w:val="20"/>
          <w:lang w:val="en-US"/>
        </w:rPr>
        <w:t>chloropeptin</w:t>
      </w:r>
      <w:proofErr w:type="spellEnd"/>
      <w:r w:rsidR="009B77EE">
        <w:rPr>
          <w:sz w:val="20"/>
          <w:lang w:val="en-US"/>
        </w:rPr>
        <w:t xml:space="preserve"> I</w:t>
      </w:r>
      <w:r w:rsidR="001E0225">
        <w:rPr>
          <w:sz w:val="20"/>
          <w:lang w:val="en-US"/>
        </w:rPr>
        <w:t xml:space="preserve"> (</w:t>
      </w:r>
      <w:r w:rsidR="006401FA" w:rsidRPr="006401FA">
        <w:rPr>
          <w:b/>
          <w:sz w:val="20"/>
          <w:lang w:val="en-US"/>
        </w:rPr>
        <w:t>8</w:t>
      </w:r>
      <w:r w:rsidR="001E0225">
        <w:rPr>
          <w:sz w:val="20"/>
          <w:lang w:val="en-US"/>
        </w:rPr>
        <w:t>)</w:t>
      </w:r>
      <w:r w:rsidR="009B77EE" w:rsidRPr="009B77EE">
        <w:rPr>
          <w:sz w:val="20"/>
          <w:lang w:val="en-US"/>
        </w:rPr>
        <w:t xml:space="preserve">, an unusual chlorinated </w:t>
      </w:r>
      <w:proofErr w:type="spellStart"/>
      <w:r w:rsidR="009B77EE" w:rsidRPr="009B77EE">
        <w:rPr>
          <w:sz w:val="20"/>
          <w:lang w:val="en-US"/>
        </w:rPr>
        <w:t>hexapeptide</w:t>
      </w:r>
      <w:proofErr w:type="spellEnd"/>
      <w:r w:rsidR="009B77EE" w:rsidRPr="009B77EE">
        <w:rPr>
          <w:sz w:val="20"/>
          <w:lang w:val="en-US"/>
        </w:rPr>
        <w:t xml:space="preserve"> produced by the soil </w:t>
      </w:r>
      <w:proofErr w:type="spellStart"/>
      <w:r w:rsidR="009B77EE" w:rsidRPr="009B77EE">
        <w:rPr>
          <w:sz w:val="20"/>
          <w:lang w:val="en-US"/>
        </w:rPr>
        <w:t>actinomycete</w:t>
      </w:r>
      <w:proofErr w:type="spellEnd"/>
      <w:r w:rsidR="009B77EE" w:rsidRPr="009B77EE">
        <w:rPr>
          <w:sz w:val="20"/>
          <w:lang w:val="en-US"/>
        </w:rPr>
        <w:t xml:space="preserve"> Streptomyces sp. WK-3419.1</w:t>
      </w:r>
      <w:r w:rsidR="00F4031C">
        <w:rPr>
          <w:sz w:val="20"/>
          <w:lang w:val="en-US"/>
        </w:rPr>
        <w:t xml:space="preserve"> is able to inhibit HIV virus replication</w:t>
      </w:r>
      <w:r w:rsidR="006B3C8B">
        <w:rPr>
          <w:sz w:val="20"/>
          <w:vertAlign w:val="superscript"/>
          <w:lang w:val="en-US"/>
        </w:rPr>
        <w:t>8</w:t>
      </w:r>
      <w:r w:rsidR="006B3C8B">
        <w:rPr>
          <w:sz w:val="20"/>
          <w:lang w:val="en-US"/>
        </w:rPr>
        <w:t xml:space="preserve">. </w:t>
      </w:r>
    </w:p>
    <w:p w:rsidR="000708E3" w:rsidRDefault="000708E3" w:rsidP="00C05967">
      <w:pPr>
        <w:spacing w:after="120" w:line="240" w:lineRule="auto"/>
        <w:ind w:firstLine="708"/>
        <w:jc w:val="center"/>
        <w:rPr>
          <w:rFonts w:ascii="Times New Roman" w:hAnsi="Times New Roman"/>
          <w:sz w:val="24"/>
        </w:rPr>
      </w:pPr>
      <w:r>
        <w:rPr>
          <w:rFonts w:ascii="Times New Roman" w:hAnsi="Times New Roman"/>
          <w:noProof/>
          <w:sz w:val="24"/>
          <w:lang w:eastAsia="cs-CZ"/>
        </w:rPr>
        <w:drawing>
          <wp:inline distT="0" distB="0" distL="0" distR="0" wp14:anchorId="0133F305" wp14:editId="40FEAE27">
            <wp:extent cx="2560320" cy="1546471"/>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loropeptin 1.jpe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60320" cy="1546471"/>
                    </a:xfrm>
                    <a:prstGeom prst="rect">
                      <a:avLst/>
                    </a:prstGeom>
                  </pic:spPr>
                </pic:pic>
              </a:graphicData>
            </a:graphic>
          </wp:inline>
        </w:drawing>
      </w:r>
      <w:r w:rsidR="00A84B6A">
        <w:rPr>
          <w:rFonts w:ascii="Times New Roman" w:hAnsi="Times New Roman"/>
          <w:sz w:val="24"/>
        </w:rPr>
        <w:tab/>
      </w:r>
      <w:r w:rsidR="00C05967">
        <w:rPr>
          <w:rFonts w:ascii="Times New Roman" w:hAnsi="Times New Roman"/>
          <w:iCs/>
          <w:noProof/>
          <w:sz w:val="24"/>
          <w:szCs w:val="18"/>
          <w:vertAlign w:val="superscript"/>
          <w:lang w:eastAsia="cs-CZ"/>
        </w:rPr>
        <w:drawing>
          <wp:inline distT="0" distB="0" distL="0" distR="0" wp14:anchorId="4F4BA077" wp14:editId="2357CCC0">
            <wp:extent cx="2532404" cy="2097350"/>
            <wp:effectExtent l="0" t="0" r="1270"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ncomycin.jpg"/>
                    <pic:cNvPicPr/>
                  </pic:nvPicPr>
                  <pic:blipFill>
                    <a:blip r:embed="rId17">
                      <a:extLst>
                        <a:ext uri="{28A0092B-C50C-407E-A947-70E740481C1C}">
                          <a14:useLocalDpi xmlns:a14="http://schemas.microsoft.com/office/drawing/2010/main" val="0"/>
                        </a:ext>
                      </a:extLst>
                    </a:blip>
                    <a:stretch>
                      <a:fillRect/>
                    </a:stretch>
                  </pic:blipFill>
                  <pic:spPr>
                    <a:xfrm>
                      <a:off x="0" y="0"/>
                      <a:ext cx="2532404" cy="2097350"/>
                    </a:xfrm>
                    <a:prstGeom prst="rect">
                      <a:avLst/>
                    </a:prstGeom>
                  </pic:spPr>
                </pic:pic>
              </a:graphicData>
            </a:graphic>
          </wp:inline>
        </w:drawing>
      </w:r>
    </w:p>
    <w:p w:rsidR="00C05967" w:rsidRDefault="00C05967" w:rsidP="006401FA">
      <w:pPr>
        <w:spacing w:after="120" w:line="240" w:lineRule="auto"/>
        <w:ind w:left="1416"/>
        <w:rPr>
          <w:rFonts w:ascii="Times New Roman" w:hAnsi="Times New Roman"/>
          <w:sz w:val="24"/>
        </w:rPr>
      </w:pPr>
      <w:r>
        <w:rPr>
          <w:rFonts w:asciiTheme="minorHAnsi" w:hAnsiTheme="minorHAnsi"/>
          <w:b/>
          <w:sz w:val="20"/>
        </w:rPr>
        <w:t xml:space="preserve">         </w:t>
      </w:r>
      <w:r w:rsidR="006401FA">
        <w:rPr>
          <w:rFonts w:asciiTheme="minorHAnsi" w:hAnsiTheme="minorHAnsi"/>
          <w:b/>
          <w:sz w:val="20"/>
        </w:rPr>
        <w:t>8</w:t>
      </w:r>
      <w:r w:rsidR="000708E3" w:rsidRPr="004A407F">
        <w:rPr>
          <w:rFonts w:asciiTheme="minorHAnsi" w:hAnsiTheme="minorHAnsi"/>
          <w:b/>
          <w:sz w:val="20"/>
        </w:rPr>
        <w:t xml:space="preserve"> </w:t>
      </w:r>
      <w:proofErr w:type="spellStart"/>
      <w:r w:rsidR="000708E3" w:rsidRPr="004A407F">
        <w:rPr>
          <w:rFonts w:asciiTheme="minorHAnsi" w:hAnsiTheme="minorHAnsi"/>
          <w:sz w:val="20"/>
        </w:rPr>
        <w:t>Chloropeptin</w:t>
      </w:r>
      <w:proofErr w:type="spellEnd"/>
      <w:r w:rsidR="000708E3" w:rsidRPr="004A407F">
        <w:rPr>
          <w:rFonts w:asciiTheme="minorHAnsi" w:hAnsiTheme="minorHAnsi"/>
          <w:sz w:val="20"/>
        </w:rPr>
        <w:t xml:space="preserve"> I</w:t>
      </w:r>
      <w:r>
        <w:rPr>
          <w:rFonts w:asciiTheme="minorHAnsi" w:hAnsiTheme="minorHAnsi"/>
          <w:sz w:val="20"/>
        </w:rPr>
        <w:tab/>
      </w:r>
      <w:r w:rsidR="00134DA7">
        <w:rPr>
          <w:rFonts w:asciiTheme="minorHAnsi" w:hAnsiTheme="minorHAnsi"/>
          <w:sz w:val="20"/>
        </w:rPr>
        <w:tab/>
      </w:r>
      <w:r w:rsidR="00134DA7">
        <w:rPr>
          <w:rFonts w:asciiTheme="minorHAnsi" w:hAnsiTheme="minorHAnsi"/>
          <w:sz w:val="20"/>
        </w:rPr>
        <w:tab/>
      </w:r>
      <w:r w:rsidR="00134DA7">
        <w:rPr>
          <w:rFonts w:ascii="Times New Roman" w:hAnsi="Times New Roman"/>
          <w:b/>
          <w:sz w:val="24"/>
        </w:rPr>
        <w:t xml:space="preserve">   </w:t>
      </w:r>
      <w:r w:rsidR="00134DA7">
        <w:rPr>
          <w:rFonts w:ascii="Times New Roman" w:hAnsi="Times New Roman"/>
          <w:b/>
          <w:sz w:val="24"/>
        </w:rPr>
        <w:tab/>
      </w:r>
      <w:r w:rsidR="00134DA7">
        <w:rPr>
          <w:rFonts w:ascii="Times New Roman" w:hAnsi="Times New Roman"/>
          <w:b/>
          <w:sz w:val="24"/>
        </w:rPr>
        <w:tab/>
      </w:r>
      <w:r w:rsidR="006401FA" w:rsidRPr="006401FA">
        <w:rPr>
          <w:rFonts w:asciiTheme="minorHAnsi" w:hAnsiTheme="minorHAnsi"/>
          <w:b/>
          <w:sz w:val="20"/>
        </w:rPr>
        <w:t xml:space="preserve">9 </w:t>
      </w:r>
      <w:proofErr w:type="spellStart"/>
      <w:r w:rsidRPr="00134DA7">
        <w:rPr>
          <w:rFonts w:asciiTheme="minorHAnsi" w:hAnsiTheme="minorHAnsi"/>
          <w:sz w:val="20"/>
        </w:rPr>
        <w:t>Vancomycin</w:t>
      </w:r>
      <w:proofErr w:type="spellEnd"/>
    </w:p>
    <w:p w:rsidR="00EF6C2F" w:rsidRPr="00134DA7" w:rsidRDefault="00EF6C2F" w:rsidP="006401FA">
      <w:pPr>
        <w:spacing w:after="120" w:line="240" w:lineRule="auto"/>
        <w:jc w:val="both"/>
        <w:rPr>
          <w:rFonts w:asciiTheme="minorHAnsi" w:eastAsia="AdvPSTim" w:hAnsiTheme="minorHAnsi" w:cs="AdvPSTim"/>
          <w:sz w:val="20"/>
          <w:szCs w:val="18"/>
          <w:vertAlign w:val="superscript"/>
          <w:lang w:val="en-US"/>
        </w:rPr>
      </w:pPr>
      <w:r>
        <w:rPr>
          <w:rFonts w:asciiTheme="minorHAnsi" w:hAnsiTheme="minorHAnsi"/>
          <w:sz w:val="20"/>
          <w:lang w:val="en-US"/>
        </w:rPr>
        <w:t xml:space="preserve">Many </w:t>
      </w:r>
      <w:proofErr w:type="spellStart"/>
      <w:r>
        <w:rPr>
          <w:rFonts w:asciiTheme="minorHAnsi" w:hAnsiTheme="minorHAnsi"/>
          <w:sz w:val="20"/>
          <w:lang w:val="en-US"/>
        </w:rPr>
        <w:t>organohalogens</w:t>
      </w:r>
      <w:proofErr w:type="spellEnd"/>
      <w:r>
        <w:rPr>
          <w:rFonts w:asciiTheme="minorHAnsi" w:hAnsiTheme="minorHAnsi"/>
          <w:sz w:val="20"/>
          <w:lang w:val="en-US"/>
        </w:rPr>
        <w:t xml:space="preserve"> (and non-halogenated organics as well) can serve as a chemical protection of plants and animals (antibacterial, </w:t>
      </w:r>
      <w:r w:rsidR="00AD3D0E">
        <w:rPr>
          <w:rFonts w:asciiTheme="minorHAnsi" w:hAnsiTheme="minorHAnsi"/>
          <w:sz w:val="20"/>
          <w:lang w:val="en-US"/>
        </w:rPr>
        <w:t>antifungal</w:t>
      </w:r>
      <w:r>
        <w:rPr>
          <w:rFonts w:asciiTheme="minorHAnsi" w:hAnsiTheme="minorHAnsi"/>
          <w:sz w:val="20"/>
          <w:lang w:val="en-US"/>
        </w:rPr>
        <w:t>, etc.)</w:t>
      </w:r>
      <w:r w:rsidR="00AD3D0E">
        <w:rPr>
          <w:rFonts w:asciiTheme="minorHAnsi" w:hAnsiTheme="minorHAnsi"/>
          <w:sz w:val="20"/>
          <w:lang w:val="en-US"/>
        </w:rPr>
        <w:t xml:space="preserve">. </w:t>
      </w:r>
      <w:r w:rsidR="00C05967">
        <w:rPr>
          <w:rFonts w:asciiTheme="minorHAnsi" w:eastAsia="AdvPSTim" w:hAnsiTheme="minorHAnsi" w:cs="AdvPSTim"/>
          <w:sz w:val="20"/>
          <w:szCs w:val="18"/>
          <w:lang w:val="en-US"/>
        </w:rPr>
        <w:t xml:space="preserve">The antibiotic vancomycin </w:t>
      </w:r>
      <w:r w:rsidR="006401FA" w:rsidRPr="006401FA">
        <w:rPr>
          <w:rFonts w:asciiTheme="minorHAnsi" w:eastAsia="AdvPSTim" w:hAnsiTheme="minorHAnsi" w:cs="AdvPSTim"/>
          <w:sz w:val="20"/>
          <w:szCs w:val="18"/>
          <w:lang w:val="en-US"/>
        </w:rPr>
        <w:t>(</w:t>
      </w:r>
      <w:r w:rsidR="006401FA" w:rsidRPr="006401FA">
        <w:rPr>
          <w:rFonts w:asciiTheme="minorHAnsi" w:eastAsia="AdvPSTim" w:hAnsiTheme="minorHAnsi" w:cs="AdvPSTim"/>
          <w:b/>
          <w:sz w:val="20"/>
          <w:szCs w:val="18"/>
          <w:lang w:val="en-US"/>
        </w:rPr>
        <w:t>9</w:t>
      </w:r>
      <w:r w:rsidR="006401FA" w:rsidRPr="006401FA">
        <w:rPr>
          <w:rFonts w:asciiTheme="minorHAnsi" w:eastAsia="AdvPSTim" w:hAnsiTheme="minorHAnsi" w:cs="AdvPSTim"/>
          <w:sz w:val="20"/>
          <w:szCs w:val="18"/>
          <w:lang w:val="en-US"/>
        </w:rPr>
        <w:t>)</w:t>
      </w:r>
      <w:r w:rsidR="006401FA">
        <w:rPr>
          <w:rFonts w:asciiTheme="minorHAnsi" w:eastAsia="AdvPSTim" w:hAnsiTheme="minorHAnsi" w:cs="AdvPSTim"/>
          <w:b/>
          <w:sz w:val="20"/>
          <w:szCs w:val="18"/>
          <w:lang w:val="en-US"/>
        </w:rPr>
        <w:t xml:space="preserve"> </w:t>
      </w:r>
      <w:r w:rsidR="00C05967">
        <w:rPr>
          <w:rFonts w:asciiTheme="minorHAnsi" w:eastAsia="AdvPSTim" w:hAnsiTheme="minorHAnsi" w:cs="AdvPSTim"/>
          <w:sz w:val="20"/>
          <w:szCs w:val="18"/>
          <w:lang w:val="en-US"/>
        </w:rPr>
        <w:t xml:space="preserve">produced by </w:t>
      </w:r>
      <w:proofErr w:type="spellStart"/>
      <w:r w:rsidR="00C05967" w:rsidRPr="00A81C52">
        <w:rPr>
          <w:rFonts w:asciiTheme="minorHAnsi" w:eastAsia="AdvPSTim" w:hAnsiTheme="minorHAnsi" w:cs="AdvPSTim"/>
          <w:i/>
          <w:sz w:val="20"/>
          <w:szCs w:val="18"/>
          <w:lang w:val="en-US"/>
        </w:rPr>
        <w:t>Amycolatopsis</w:t>
      </w:r>
      <w:proofErr w:type="spellEnd"/>
      <w:r w:rsidR="00C05967" w:rsidRPr="00A81C52">
        <w:rPr>
          <w:rFonts w:asciiTheme="minorHAnsi" w:eastAsia="AdvPSTim" w:hAnsiTheme="minorHAnsi" w:cs="AdvPSTim"/>
          <w:i/>
          <w:sz w:val="20"/>
          <w:szCs w:val="18"/>
          <w:lang w:val="en-US"/>
        </w:rPr>
        <w:t xml:space="preserve"> </w:t>
      </w:r>
      <w:proofErr w:type="spellStart"/>
      <w:r w:rsidR="00C05967" w:rsidRPr="00A81C52">
        <w:rPr>
          <w:rFonts w:asciiTheme="minorHAnsi" w:eastAsia="AdvPSTim" w:hAnsiTheme="minorHAnsi" w:cs="AdvPSTim"/>
          <w:i/>
          <w:sz w:val="20"/>
          <w:szCs w:val="18"/>
          <w:lang w:val="en-US"/>
        </w:rPr>
        <w:t>orientalis</w:t>
      </w:r>
      <w:proofErr w:type="spellEnd"/>
      <w:r w:rsidR="00C05967" w:rsidRPr="00A81C52">
        <w:rPr>
          <w:rFonts w:asciiTheme="minorHAnsi" w:eastAsia="AdvPSTim" w:hAnsiTheme="minorHAnsi" w:cs="AdvPSTim"/>
          <w:i/>
          <w:sz w:val="20"/>
          <w:szCs w:val="18"/>
          <w:lang w:val="en-US"/>
        </w:rPr>
        <w:t xml:space="preserve"> </w:t>
      </w:r>
      <w:r w:rsidR="00C05967">
        <w:rPr>
          <w:rFonts w:asciiTheme="minorHAnsi" w:eastAsia="AdvPSTim" w:hAnsiTheme="minorHAnsi" w:cs="AdvPSTim"/>
          <w:sz w:val="20"/>
          <w:szCs w:val="18"/>
          <w:lang w:val="en-US"/>
        </w:rPr>
        <w:t>has been used against several bacterial infections since</w:t>
      </w:r>
      <w:r w:rsidR="006401FA">
        <w:rPr>
          <w:rFonts w:asciiTheme="minorHAnsi" w:eastAsia="AdvPSTim" w:hAnsiTheme="minorHAnsi" w:cs="AdvPSTim"/>
          <w:sz w:val="20"/>
          <w:szCs w:val="18"/>
          <w:lang w:val="en-US"/>
        </w:rPr>
        <w:t xml:space="preserve"> 1950´s</w:t>
      </w:r>
      <w:r w:rsidR="006401FA">
        <w:rPr>
          <w:rFonts w:asciiTheme="minorHAnsi" w:eastAsia="AdvPSTim" w:hAnsiTheme="minorHAnsi" w:cs="AdvPSTim"/>
          <w:sz w:val="20"/>
          <w:szCs w:val="18"/>
          <w:vertAlign w:val="superscript"/>
          <w:lang w:val="en-US"/>
        </w:rPr>
        <w:t>5</w:t>
      </w:r>
      <w:r w:rsidR="006401FA">
        <w:rPr>
          <w:rFonts w:asciiTheme="minorHAnsi" w:eastAsia="AdvPSTim" w:hAnsiTheme="minorHAnsi" w:cs="AdvPSTim"/>
          <w:sz w:val="20"/>
          <w:szCs w:val="18"/>
          <w:lang w:val="en-US"/>
        </w:rPr>
        <w:t>.</w:t>
      </w:r>
      <w:r w:rsidR="00BA31F6">
        <w:rPr>
          <w:rFonts w:asciiTheme="minorHAnsi" w:eastAsia="AdvPSTim" w:hAnsiTheme="minorHAnsi" w:cs="AdvPSTim"/>
          <w:sz w:val="20"/>
          <w:szCs w:val="18"/>
          <w:vertAlign w:val="superscript"/>
          <w:lang w:val="en-US"/>
        </w:rPr>
        <w:t xml:space="preserve"> </w:t>
      </w:r>
      <w:r w:rsidR="006401FA">
        <w:rPr>
          <w:rFonts w:asciiTheme="minorHAnsi" w:eastAsia="AdvPSTim" w:hAnsiTheme="minorHAnsi" w:cs="AdvPSTim"/>
          <w:sz w:val="20"/>
          <w:szCs w:val="18"/>
          <w:lang w:val="en-US"/>
        </w:rPr>
        <w:t>G</w:t>
      </w:r>
      <w:r w:rsidR="00AD3D0E">
        <w:rPr>
          <w:rFonts w:asciiTheme="minorHAnsi" w:eastAsia="AdvPSTim" w:hAnsiTheme="minorHAnsi" w:cs="AdvPSTim"/>
          <w:sz w:val="20"/>
          <w:szCs w:val="18"/>
          <w:lang w:val="en-US"/>
        </w:rPr>
        <w:t xml:space="preserve">rowth </w:t>
      </w:r>
      <w:r w:rsidR="00AD3D0E" w:rsidRPr="00AD3D0E">
        <w:rPr>
          <w:rFonts w:asciiTheme="minorHAnsi" w:eastAsia="AdvPSTim" w:hAnsiTheme="minorHAnsi" w:cs="AdvPSTim"/>
          <w:sz w:val="20"/>
          <w:szCs w:val="18"/>
          <w:lang w:val="en-US"/>
        </w:rPr>
        <w:t xml:space="preserve">hormone </w:t>
      </w:r>
      <w:r w:rsidR="00BA31F6">
        <w:rPr>
          <w:rFonts w:asciiTheme="minorHAnsi" w:eastAsia="AdvPSTim" w:hAnsiTheme="minorHAnsi" w:cs="AdvPSTim"/>
          <w:sz w:val="20"/>
          <w:szCs w:val="18"/>
          <w:lang w:val="en-US"/>
        </w:rPr>
        <w:br/>
      </w:r>
      <w:r w:rsidR="00AD3D0E" w:rsidRPr="00AD3D0E">
        <w:rPr>
          <w:rFonts w:asciiTheme="minorHAnsi" w:eastAsia="AdvPSTim" w:hAnsiTheme="minorHAnsi" w:cs="AdvPSTim"/>
          <w:sz w:val="20"/>
          <w:szCs w:val="18"/>
          <w:lang w:val="en-US"/>
        </w:rPr>
        <w:t xml:space="preserve">4-chloroindole-3-acetic acid </w:t>
      </w:r>
      <w:r w:rsidR="00AD3D0E" w:rsidRPr="006401FA">
        <w:rPr>
          <w:rFonts w:asciiTheme="minorHAnsi" w:eastAsia="AdvPSTim" w:hAnsiTheme="minorHAnsi" w:cs="AdvPSTim"/>
          <w:sz w:val="20"/>
          <w:szCs w:val="18"/>
          <w:lang w:val="en-US"/>
        </w:rPr>
        <w:t>(</w:t>
      </w:r>
      <w:r w:rsidR="006401FA" w:rsidRPr="006401FA">
        <w:rPr>
          <w:rFonts w:asciiTheme="minorHAnsi" w:eastAsia="AdvPSTim" w:hAnsiTheme="minorHAnsi" w:cs="AdvPSTim-B"/>
          <w:b/>
          <w:sz w:val="20"/>
          <w:szCs w:val="18"/>
          <w:lang w:val="en-US"/>
        </w:rPr>
        <w:t>10</w:t>
      </w:r>
      <w:r w:rsidR="00AD3D0E" w:rsidRPr="006401FA">
        <w:rPr>
          <w:rFonts w:asciiTheme="minorHAnsi" w:eastAsia="AdvPSTim" w:hAnsiTheme="minorHAnsi" w:cs="AdvPSTim"/>
          <w:sz w:val="20"/>
          <w:szCs w:val="18"/>
          <w:lang w:val="en-US"/>
        </w:rPr>
        <w:t>)</w:t>
      </w:r>
      <w:r w:rsidR="00323158">
        <w:rPr>
          <w:rFonts w:asciiTheme="minorHAnsi" w:eastAsia="AdvPSTim" w:hAnsiTheme="minorHAnsi" w:cs="AdvPSTim"/>
          <w:sz w:val="20"/>
          <w:szCs w:val="18"/>
          <w:lang w:val="en-US"/>
        </w:rPr>
        <w:t xml:space="preserve"> and its methyl</w:t>
      </w:r>
      <w:r w:rsidR="00EF13C3">
        <w:rPr>
          <w:rFonts w:asciiTheme="minorHAnsi" w:eastAsia="AdvPSTim" w:hAnsiTheme="minorHAnsi" w:cs="AdvPSTim"/>
          <w:sz w:val="20"/>
          <w:szCs w:val="18"/>
          <w:lang w:val="en-US"/>
        </w:rPr>
        <w:t xml:space="preserve"> </w:t>
      </w:r>
      <w:r w:rsidR="00AD3D0E" w:rsidRPr="00AD3D0E">
        <w:rPr>
          <w:rFonts w:asciiTheme="minorHAnsi" w:eastAsia="AdvPSTim" w:hAnsiTheme="minorHAnsi" w:cs="AdvPSTim"/>
          <w:sz w:val="20"/>
          <w:szCs w:val="18"/>
          <w:lang w:val="en-US"/>
        </w:rPr>
        <w:t>ester are biosynthesized b</w:t>
      </w:r>
      <w:r w:rsidR="00AD3D0E">
        <w:rPr>
          <w:rFonts w:asciiTheme="minorHAnsi" w:eastAsia="AdvPSTim" w:hAnsiTheme="minorHAnsi" w:cs="AdvPSTim"/>
          <w:sz w:val="20"/>
          <w:szCs w:val="18"/>
          <w:lang w:val="en-US"/>
        </w:rPr>
        <w:t xml:space="preserve">y peas, lentil, vetch, and fava </w:t>
      </w:r>
      <w:r w:rsidR="00AD3D0E" w:rsidRPr="00AD3D0E">
        <w:rPr>
          <w:rFonts w:asciiTheme="minorHAnsi" w:eastAsia="AdvPSTim" w:hAnsiTheme="minorHAnsi" w:cs="AdvPSTim"/>
          <w:sz w:val="20"/>
          <w:szCs w:val="18"/>
          <w:lang w:val="en-US"/>
        </w:rPr>
        <w:t>bean</w:t>
      </w:r>
      <w:r w:rsidR="006401FA">
        <w:rPr>
          <w:rFonts w:asciiTheme="minorHAnsi" w:eastAsia="AdvPSTim" w:hAnsiTheme="minorHAnsi" w:cs="AdvPSTim"/>
          <w:sz w:val="20"/>
          <w:szCs w:val="18"/>
          <w:vertAlign w:val="superscript"/>
          <w:lang w:val="en-US"/>
        </w:rPr>
        <w:t>7</w:t>
      </w:r>
      <w:r w:rsidR="00AD3D0E">
        <w:rPr>
          <w:rFonts w:asciiTheme="minorHAnsi" w:eastAsia="AdvPSTim" w:hAnsiTheme="minorHAnsi" w:cs="AdvPSTim"/>
          <w:sz w:val="20"/>
          <w:szCs w:val="18"/>
          <w:lang w:val="en-US"/>
        </w:rPr>
        <w:t>.</w:t>
      </w:r>
      <w:r w:rsidR="00323158">
        <w:rPr>
          <w:rFonts w:asciiTheme="minorHAnsi" w:eastAsia="AdvPSTim" w:hAnsiTheme="minorHAnsi" w:cs="AdvPSTim"/>
          <w:sz w:val="20"/>
          <w:szCs w:val="18"/>
          <w:lang w:val="en-US"/>
        </w:rPr>
        <w:t xml:space="preserve"> </w:t>
      </w:r>
      <w:r w:rsidR="00A81C52">
        <w:rPr>
          <w:rFonts w:asciiTheme="minorHAnsi" w:eastAsia="AdvPSTim" w:hAnsiTheme="minorHAnsi" w:cs="AdvPSTim"/>
          <w:sz w:val="20"/>
          <w:szCs w:val="18"/>
          <w:lang w:val="en-US"/>
        </w:rPr>
        <w:t xml:space="preserve"> </w:t>
      </w:r>
    </w:p>
    <w:p w:rsidR="004E0F11" w:rsidRPr="008E52CC" w:rsidRDefault="00C05967" w:rsidP="004E0F11">
      <w:pPr>
        <w:spacing w:line="360" w:lineRule="auto"/>
        <w:jc w:val="center"/>
        <w:rPr>
          <w:rFonts w:ascii="Times New Roman" w:hAnsi="Times New Roman"/>
          <w:sz w:val="36"/>
        </w:rPr>
      </w:pPr>
      <w:r>
        <w:rPr>
          <w:rFonts w:ascii="Times New Roman" w:hAnsi="Times New Roman"/>
          <w:noProof/>
          <w:sz w:val="36"/>
          <w:lang w:eastAsia="cs-CZ"/>
        </w:rPr>
        <w:drawing>
          <wp:inline distT="0" distB="0" distL="0" distR="0" wp14:anchorId="0C1712CA" wp14:editId="6C388375">
            <wp:extent cx="1057852" cy="707666"/>
            <wp:effectExtent l="0" t="0" r="9525" b="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chloro-1H-indol-3yl acetic acid.png"/>
                    <pic:cNvPicPr/>
                  </pic:nvPicPr>
                  <pic:blipFill>
                    <a:blip r:embed="rId18">
                      <a:extLst>
                        <a:ext uri="{28A0092B-C50C-407E-A947-70E740481C1C}">
                          <a14:useLocalDpi xmlns:a14="http://schemas.microsoft.com/office/drawing/2010/main" val="0"/>
                        </a:ext>
                      </a:extLst>
                    </a:blip>
                    <a:stretch>
                      <a:fillRect/>
                    </a:stretch>
                  </pic:blipFill>
                  <pic:spPr>
                    <a:xfrm>
                      <a:off x="0" y="0"/>
                      <a:ext cx="1059804" cy="708972"/>
                    </a:xfrm>
                    <a:prstGeom prst="rect">
                      <a:avLst/>
                    </a:prstGeom>
                  </pic:spPr>
                </pic:pic>
              </a:graphicData>
            </a:graphic>
          </wp:inline>
        </w:drawing>
      </w:r>
      <w:r w:rsidR="004E0F11">
        <w:rPr>
          <w:rFonts w:ascii="Times New Roman" w:hAnsi="Times New Roman"/>
          <w:sz w:val="24"/>
        </w:rPr>
        <w:tab/>
      </w:r>
      <w:r w:rsidR="00B5492C">
        <w:rPr>
          <w:rFonts w:ascii="Times New Roman" w:hAnsi="Times New Roman"/>
          <w:sz w:val="24"/>
        </w:rPr>
        <w:tab/>
      </w:r>
      <w:r w:rsidR="00B5492C">
        <w:rPr>
          <w:rFonts w:ascii="Times New Roman" w:hAnsi="Times New Roman"/>
          <w:sz w:val="24"/>
        </w:rPr>
        <w:tab/>
      </w:r>
      <w:r w:rsidR="004E0F11">
        <w:rPr>
          <w:rFonts w:ascii="Times New Roman" w:hAnsi="Times New Roman"/>
          <w:sz w:val="24"/>
        </w:rPr>
        <w:tab/>
      </w:r>
      <w:r w:rsidR="004E0F11">
        <w:rPr>
          <w:rFonts w:ascii="Times New Roman" w:hAnsi="Times New Roman"/>
          <w:noProof/>
          <w:sz w:val="36"/>
          <w:lang w:eastAsia="cs-CZ"/>
        </w:rPr>
        <w:drawing>
          <wp:inline distT="0" distB="0" distL="0" distR="0" wp14:anchorId="1161DF2B" wp14:editId="72BB3DE6">
            <wp:extent cx="1192696" cy="658694"/>
            <wp:effectExtent l="0" t="0" r="7620" b="8255"/>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0px-Chloramphenicol-2D-skeletal.svg.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195916" cy="660472"/>
                    </a:xfrm>
                    <a:prstGeom prst="rect">
                      <a:avLst/>
                    </a:prstGeom>
                  </pic:spPr>
                </pic:pic>
              </a:graphicData>
            </a:graphic>
          </wp:inline>
        </w:drawing>
      </w:r>
    </w:p>
    <w:p w:rsidR="00C05967" w:rsidRPr="00884F7B" w:rsidRDefault="004E0F11" w:rsidP="00884F7B">
      <w:pPr>
        <w:rPr>
          <w:rFonts w:asciiTheme="minorHAnsi" w:hAnsiTheme="minorHAnsi"/>
          <w:sz w:val="20"/>
          <w:szCs w:val="20"/>
        </w:rPr>
      </w:pPr>
      <w:r w:rsidRPr="00B5492C">
        <w:rPr>
          <w:rFonts w:asciiTheme="minorHAnsi" w:hAnsiTheme="minorHAnsi"/>
          <w:sz w:val="20"/>
          <w:szCs w:val="20"/>
        </w:rPr>
        <w:tab/>
      </w:r>
      <w:r w:rsidR="00A84B6A">
        <w:rPr>
          <w:rFonts w:asciiTheme="minorHAnsi" w:hAnsiTheme="minorHAnsi"/>
          <w:sz w:val="20"/>
          <w:szCs w:val="20"/>
        </w:rPr>
        <w:t xml:space="preserve">        </w:t>
      </w:r>
      <w:proofErr w:type="gramStart"/>
      <w:r w:rsidR="006401FA">
        <w:rPr>
          <w:rFonts w:asciiTheme="minorHAnsi" w:hAnsiTheme="minorHAnsi"/>
          <w:b/>
          <w:sz w:val="20"/>
          <w:szCs w:val="20"/>
        </w:rPr>
        <w:t>10</w:t>
      </w:r>
      <w:r w:rsidR="00C05967" w:rsidRPr="00B5492C">
        <w:rPr>
          <w:rFonts w:asciiTheme="minorHAnsi" w:hAnsiTheme="minorHAnsi"/>
          <w:b/>
          <w:sz w:val="20"/>
          <w:szCs w:val="20"/>
        </w:rPr>
        <w:t xml:space="preserve"> </w:t>
      </w:r>
      <w:r w:rsidR="00B5492C" w:rsidRPr="00B5492C">
        <w:rPr>
          <w:rFonts w:asciiTheme="minorHAnsi" w:eastAsia="AdvPSTim" w:hAnsiTheme="minorHAnsi" w:cs="AdvPSTim"/>
          <w:sz w:val="20"/>
          <w:szCs w:val="20"/>
          <w:lang w:val="en-US"/>
        </w:rPr>
        <w:t>4-chloroindole-3-acetic</w:t>
      </w:r>
      <w:proofErr w:type="gramEnd"/>
      <w:r w:rsidR="00B5492C" w:rsidRPr="00B5492C">
        <w:rPr>
          <w:rFonts w:asciiTheme="minorHAnsi" w:eastAsia="AdvPSTim" w:hAnsiTheme="minorHAnsi" w:cs="AdvPSTim"/>
          <w:sz w:val="20"/>
          <w:szCs w:val="20"/>
          <w:lang w:val="en-US"/>
        </w:rPr>
        <w:t xml:space="preserve"> acid</w:t>
      </w:r>
      <w:r w:rsidR="00C05967" w:rsidRPr="00B5492C">
        <w:rPr>
          <w:rFonts w:asciiTheme="minorHAnsi" w:hAnsiTheme="minorHAnsi"/>
          <w:sz w:val="20"/>
          <w:szCs w:val="20"/>
        </w:rPr>
        <w:tab/>
      </w:r>
      <w:r w:rsidR="00C05967" w:rsidRPr="00B5492C">
        <w:rPr>
          <w:rFonts w:asciiTheme="minorHAnsi" w:hAnsiTheme="minorHAnsi"/>
          <w:sz w:val="20"/>
          <w:szCs w:val="20"/>
        </w:rPr>
        <w:tab/>
      </w:r>
      <w:r w:rsidR="00B5492C">
        <w:rPr>
          <w:rFonts w:asciiTheme="minorHAnsi" w:hAnsiTheme="minorHAnsi"/>
          <w:sz w:val="20"/>
          <w:szCs w:val="20"/>
        </w:rPr>
        <w:tab/>
      </w:r>
      <w:r w:rsidR="00A84B6A">
        <w:rPr>
          <w:rFonts w:asciiTheme="minorHAnsi" w:hAnsiTheme="minorHAnsi"/>
          <w:sz w:val="20"/>
          <w:szCs w:val="20"/>
        </w:rPr>
        <w:t xml:space="preserve">    </w:t>
      </w:r>
      <w:r w:rsidR="006401FA">
        <w:rPr>
          <w:rFonts w:asciiTheme="minorHAnsi" w:hAnsiTheme="minorHAnsi"/>
          <w:b/>
          <w:sz w:val="20"/>
          <w:szCs w:val="20"/>
        </w:rPr>
        <w:t>1</w:t>
      </w:r>
      <w:r w:rsidRPr="00B5492C">
        <w:rPr>
          <w:rFonts w:asciiTheme="minorHAnsi" w:hAnsiTheme="minorHAnsi"/>
          <w:b/>
          <w:sz w:val="20"/>
          <w:szCs w:val="20"/>
        </w:rPr>
        <w:t>1</w:t>
      </w:r>
      <w:r w:rsidRPr="001E1374">
        <w:rPr>
          <w:rFonts w:asciiTheme="minorHAnsi" w:hAnsiTheme="minorHAnsi"/>
          <w:sz w:val="20"/>
          <w:szCs w:val="20"/>
          <w:lang w:val="en-US"/>
        </w:rPr>
        <w:t xml:space="preserve"> Chloram</w:t>
      </w:r>
      <w:r w:rsidR="0069726B" w:rsidRPr="001E1374">
        <w:rPr>
          <w:rFonts w:asciiTheme="minorHAnsi" w:hAnsiTheme="minorHAnsi"/>
          <w:sz w:val="20"/>
          <w:szCs w:val="20"/>
          <w:lang w:val="en-US"/>
        </w:rPr>
        <w:t>phenic</w:t>
      </w:r>
      <w:r w:rsidRPr="001E1374">
        <w:rPr>
          <w:rFonts w:asciiTheme="minorHAnsi" w:hAnsiTheme="minorHAnsi"/>
          <w:sz w:val="20"/>
          <w:szCs w:val="20"/>
          <w:lang w:val="en-US"/>
        </w:rPr>
        <w:t>ol</w:t>
      </w:r>
    </w:p>
    <w:p w:rsidR="001E1374" w:rsidRPr="001E1374" w:rsidRDefault="001E1374" w:rsidP="001E1374">
      <w:pPr>
        <w:spacing w:before="120" w:after="60" w:line="240" w:lineRule="auto"/>
        <w:jc w:val="both"/>
        <w:rPr>
          <w:rFonts w:asciiTheme="minorHAnsi" w:hAnsiTheme="minorHAnsi"/>
          <w:b/>
          <w:sz w:val="24"/>
          <w:lang w:val="en-US"/>
        </w:rPr>
      </w:pPr>
      <w:r w:rsidRPr="001E1374">
        <w:rPr>
          <w:rFonts w:asciiTheme="minorHAnsi" w:hAnsiTheme="minorHAnsi"/>
          <w:b/>
          <w:sz w:val="24"/>
          <w:lang w:val="en-US"/>
        </w:rPr>
        <w:t>Usage</w:t>
      </w:r>
    </w:p>
    <w:p w:rsidR="000708E3" w:rsidRPr="006401FA" w:rsidRDefault="00BA31F6" w:rsidP="003C0D98">
      <w:pPr>
        <w:spacing w:after="0" w:line="240" w:lineRule="auto"/>
        <w:jc w:val="both"/>
        <w:rPr>
          <w:rFonts w:asciiTheme="minorHAnsi" w:hAnsiTheme="minorHAnsi"/>
          <w:sz w:val="20"/>
          <w:lang w:val="en-US"/>
        </w:rPr>
      </w:pPr>
      <w:r w:rsidRPr="00BA31F6">
        <w:rPr>
          <w:rFonts w:asciiTheme="minorHAnsi" w:hAnsiTheme="minorHAnsi"/>
          <w:sz w:val="20"/>
          <w:lang w:val="en-US"/>
        </w:rPr>
        <w:t xml:space="preserve">Antibiotic chloramphenicol </w:t>
      </w:r>
      <w:r w:rsidR="00C0692F">
        <w:rPr>
          <w:rFonts w:asciiTheme="minorHAnsi" w:hAnsiTheme="minorHAnsi"/>
          <w:sz w:val="20"/>
          <w:lang w:val="en-US"/>
        </w:rPr>
        <w:t>(</w:t>
      </w:r>
      <w:r w:rsidR="00C0692F" w:rsidRPr="00C0692F">
        <w:rPr>
          <w:rFonts w:asciiTheme="minorHAnsi" w:hAnsiTheme="minorHAnsi"/>
          <w:b/>
          <w:sz w:val="20"/>
          <w:lang w:val="en-US"/>
        </w:rPr>
        <w:t>11</w:t>
      </w:r>
      <w:r w:rsidR="00C0692F">
        <w:rPr>
          <w:rFonts w:asciiTheme="minorHAnsi" w:hAnsiTheme="minorHAnsi"/>
          <w:sz w:val="20"/>
          <w:lang w:val="en-US"/>
        </w:rPr>
        <w:t xml:space="preserve">) </w:t>
      </w:r>
      <w:r w:rsidRPr="00BA31F6">
        <w:rPr>
          <w:rFonts w:asciiTheme="minorHAnsi" w:hAnsiTheme="minorHAnsi"/>
          <w:sz w:val="20"/>
          <w:lang w:val="en-US"/>
        </w:rPr>
        <w:t>discovered in 1950´s was one of the first discovered and succes</w:t>
      </w:r>
      <w:r>
        <w:rPr>
          <w:rFonts w:asciiTheme="minorHAnsi" w:hAnsiTheme="minorHAnsi"/>
          <w:sz w:val="20"/>
          <w:lang w:val="en-US"/>
        </w:rPr>
        <w:t>s</w:t>
      </w:r>
      <w:r w:rsidRPr="00BA31F6">
        <w:rPr>
          <w:rFonts w:asciiTheme="minorHAnsi" w:hAnsiTheme="minorHAnsi"/>
          <w:sz w:val="20"/>
          <w:lang w:val="en-US"/>
        </w:rPr>
        <w:t xml:space="preserve">fully </w:t>
      </w:r>
      <w:r>
        <w:rPr>
          <w:rFonts w:asciiTheme="minorHAnsi" w:hAnsiTheme="minorHAnsi"/>
          <w:sz w:val="20"/>
          <w:lang w:val="en-US"/>
        </w:rPr>
        <w:t>used antibiotics. It was the first massively manufactured antibiotic</w:t>
      </w:r>
      <w:r w:rsidR="0001445C">
        <w:rPr>
          <w:rFonts w:asciiTheme="minorHAnsi" w:hAnsiTheme="minorHAnsi"/>
          <w:sz w:val="20"/>
          <w:lang w:val="en-US"/>
        </w:rPr>
        <w:t xml:space="preserve"> and</w:t>
      </w:r>
      <w:r>
        <w:rPr>
          <w:rFonts w:asciiTheme="minorHAnsi" w:hAnsiTheme="minorHAnsi"/>
          <w:sz w:val="20"/>
          <w:lang w:val="en-US"/>
        </w:rPr>
        <w:t xml:space="preserve"> it was used both in developed and developing countries for its wide range of </w:t>
      </w:r>
      <w:r w:rsidR="0001445C">
        <w:rPr>
          <w:rFonts w:asciiTheme="minorHAnsi" w:hAnsiTheme="minorHAnsi"/>
          <w:sz w:val="20"/>
          <w:lang w:val="en-US"/>
        </w:rPr>
        <w:t>effect. Nowadays in the western world there are used antibiotics of a new generation</w:t>
      </w:r>
      <w:r w:rsidR="00DD7037">
        <w:rPr>
          <w:rFonts w:asciiTheme="minorHAnsi" w:hAnsiTheme="minorHAnsi"/>
          <w:sz w:val="20"/>
          <w:lang w:val="en-US"/>
        </w:rPr>
        <w:t xml:space="preserve"> and its using was abandoned but </w:t>
      </w:r>
      <w:r w:rsidR="0076543B">
        <w:rPr>
          <w:rFonts w:asciiTheme="minorHAnsi" w:hAnsiTheme="minorHAnsi"/>
          <w:sz w:val="20"/>
          <w:lang w:val="en-US"/>
        </w:rPr>
        <w:t xml:space="preserve">the bacteria resistance </w:t>
      </w:r>
      <w:r w:rsidR="00DD7037">
        <w:rPr>
          <w:rFonts w:asciiTheme="minorHAnsi" w:hAnsiTheme="minorHAnsi"/>
          <w:sz w:val="20"/>
          <w:lang w:val="en-US"/>
        </w:rPr>
        <w:t>is far more common (due to frequent presc</w:t>
      </w:r>
      <w:r w:rsidR="0076543B">
        <w:rPr>
          <w:rFonts w:asciiTheme="minorHAnsi" w:hAnsiTheme="minorHAnsi"/>
          <w:sz w:val="20"/>
          <w:lang w:val="en-US"/>
        </w:rPr>
        <w:t>ription) when using the new antibiotics</w:t>
      </w:r>
      <w:r w:rsidR="00DD7037">
        <w:rPr>
          <w:rFonts w:asciiTheme="minorHAnsi" w:hAnsiTheme="minorHAnsi"/>
          <w:sz w:val="20"/>
          <w:lang w:val="en-US"/>
        </w:rPr>
        <w:t xml:space="preserve">. </w:t>
      </w:r>
      <w:r w:rsidR="00884F7B">
        <w:rPr>
          <w:rFonts w:asciiTheme="minorHAnsi" w:hAnsiTheme="minorHAnsi"/>
          <w:sz w:val="20"/>
          <w:lang w:val="en-US"/>
        </w:rPr>
        <w:t xml:space="preserve">An effort </w:t>
      </w:r>
      <w:r w:rsidR="00DD7037">
        <w:rPr>
          <w:rFonts w:asciiTheme="minorHAnsi" w:hAnsiTheme="minorHAnsi"/>
          <w:sz w:val="20"/>
          <w:lang w:val="en-US"/>
        </w:rPr>
        <w:t xml:space="preserve">of coming back to in the past used antibiotics </w:t>
      </w:r>
      <w:r w:rsidR="00884F7B">
        <w:rPr>
          <w:rFonts w:asciiTheme="minorHAnsi" w:hAnsiTheme="minorHAnsi"/>
          <w:sz w:val="20"/>
          <w:lang w:val="en-US"/>
        </w:rPr>
        <w:lastRenderedPageBreak/>
        <w:t>(</w:t>
      </w:r>
      <w:r w:rsidR="00DD7037">
        <w:rPr>
          <w:rFonts w:asciiTheme="minorHAnsi" w:hAnsiTheme="minorHAnsi"/>
          <w:sz w:val="20"/>
          <w:lang w:val="en-US"/>
        </w:rPr>
        <w:t>where is no bacteria resistance</w:t>
      </w:r>
      <w:r w:rsidR="00884F7B">
        <w:rPr>
          <w:rFonts w:asciiTheme="minorHAnsi" w:hAnsiTheme="minorHAnsi"/>
          <w:sz w:val="20"/>
          <w:lang w:val="en-US"/>
        </w:rPr>
        <w:t>) is made</w:t>
      </w:r>
      <w:r w:rsidR="00DD7037">
        <w:rPr>
          <w:rFonts w:asciiTheme="minorHAnsi" w:hAnsiTheme="minorHAnsi"/>
          <w:sz w:val="20"/>
          <w:lang w:val="en-US"/>
        </w:rPr>
        <w:t xml:space="preserve">. </w:t>
      </w:r>
      <w:r w:rsidR="00910570">
        <w:rPr>
          <w:rFonts w:asciiTheme="minorHAnsi" w:hAnsiTheme="minorHAnsi"/>
          <w:sz w:val="20"/>
          <w:lang w:val="en-US"/>
        </w:rPr>
        <w:t>In developing countries to this day it is still one of the most used antibiotics for its low price and good availability. It is effective against gram</w:t>
      </w:r>
      <w:r w:rsidR="00E31DD1">
        <w:rPr>
          <w:rFonts w:asciiTheme="minorHAnsi" w:hAnsiTheme="minorHAnsi"/>
          <w:sz w:val="20"/>
          <w:lang w:val="en-US"/>
        </w:rPr>
        <w:t>-positive,</w:t>
      </w:r>
      <w:r w:rsidR="00910570">
        <w:rPr>
          <w:rFonts w:asciiTheme="minorHAnsi" w:hAnsiTheme="minorHAnsi"/>
          <w:sz w:val="20"/>
          <w:lang w:val="en-US"/>
        </w:rPr>
        <w:t xml:space="preserve"> gram</w:t>
      </w:r>
      <w:r w:rsidR="00E31DD1">
        <w:rPr>
          <w:rFonts w:asciiTheme="minorHAnsi" w:hAnsiTheme="minorHAnsi"/>
          <w:sz w:val="20"/>
          <w:lang w:val="en-US"/>
        </w:rPr>
        <w:t>-</w:t>
      </w:r>
      <w:r w:rsidR="00910570">
        <w:rPr>
          <w:rFonts w:asciiTheme="minorHAnsi" w:hAnsiTheme="minorHAnsi"/>
          <w:sz w:val="20"/>
          <w:lang w:val="en-US"/>
        </w:rPr>
        <w:t>negative bacteria</w:t>
      </w:r>
      <w:r w:rsidR="00E31DD1">
        <w:rPr>
          <w:rFonts w:asciiTheme="minorHAnsi" w:hAnsiTheme="minorHAnsi"/>
          <w:sz w:val="20"/>
          <w:lang w:val="en-US"/>
        </w:rPr>
        <w:t xml:space="preserve"> and anaerob</w:t>
      </w:r>
      <w:r w:rsidR="00FC756B">
        <w:rPr>
          <w:rFonts w:asciiTheme="minorHAnsi" w:hAnsiTheme="minorHAnsi"/>
          <w:sz w:val="20"/>
          <w:lang w:val="en-US"/>
        </w:rPr>
        <w:t>ic organisms but the biggest disadvantage</w:t>
      </w:r>
      <w:r w:rsidR="00E31DD1">
        <w:rPr>
          <w:rFonts w:asciiTheme="minorHAnsi" w:hAnsiTheme="minorHAnsi"/>
          <w:sz w:val="20"/>
          <w:lang w:val="en-US"/>
        </w:rPr>
        <w:t xml:space="preserve"> is its toxicity for bone marrow and subsequent aplastic anemia which could cause death. </w:t>
      </w:r>
      <w:r w:rsidR="00D04C35">
        <w:rPr>
          <w:rFonts w:asciiTheme="minorHAnsi" w:hAnsiTheme="minorHAnsi"/>
          <w:sz w:val="20"/>
          <w:lang w:val="en-US"/>
        </w:rPr>
        <w:t xml:space="preserve">From this reason this pharmaceutical is </w:t>
      </w:r>
      <w:r w:rsidR="0069726B">
        <w:rPr>
          <w:rFonts w:asciiTheme="minorHAnsi" w:hAnsiTheme="minorHAnsi"/>
          <w:sz w:val="20"/>
          <w:lang w:val="en-US"/>
        </w:rPr>
        <w:t xml:space="preserve">only </w:t>
      </w:r>
      <w:r w:rsidR="00D04C35">
        <w:rPr>
          <w:rFonts w:asciiTheme="minorHAnsi" w:hAnsiTheme="minorHAnsi"/>
          <w:sz w:val="20"/>
          <w:lang w:val="en-US"/>
        </w:rPr>
        <w:t xml:space="preserve">prescribed </w:t>
      </w:r>
      <w:r w:rsidR="0069726B">
        <w:rPr>
          <w:rFonts w:asciiTheme="minorHAnsi" w:hAnsiTheme="minorHAnsi"/>
          <w:sz w:val="20"/>
          <w:lang w:val="en-US"/>
        </w:rPr>
        <w:t xml:space="preserve">in life-threatening infections where </w:t>
      </w:r>
      <w:proofErr w:type="gramStart"/>
      <w:r w:rsidR="0069726B">
        <w:rPr>
          <w:rFonts w:asciiTheme="minorHAnsi" w:hAnsiTheme="minorHAnsi"/>
          <w:sz w:val="20"/>
          <w:lang w:val="en-US"/>
        </w:rPr>
        <w:t>is no other alternative</w:t>
      </w:r>
      <w:proofErr w:type="gramEnd"/>
      <w:r w:rsidR="0069726B">
        <w:rPr>
          <w:rFonts w:asciiTheme="minorHAnsi" w:hAnsiTheme="minorHAnsi"/>
          <w:sz w:val="20"/>
          <w:lang w:val="en-US"/>
        </w:rPr>
        <w:t xml:space="preserve"> and where the pros overcome the risks of chloramphenicol</w:t>
      </w:r>
      <w:r w:rsidR="006401FA">
        <w:rPr>
          <w:rFonts w:asciiTheme="minorHAnsi" w:hAnsiTheme="minorHAnsi"/>
          <w:sz w:val="20"/>
          <w:vertAlign w:val="superscript"/>
          <w:lang w:val="en-US"/>
        </w:rPr>
        <w:t>9-11</w:t>
      </w:r>
      <w:r w:rsidR="006401FA">
        <w:rPr>
          <w:rFonts w:asciiTheme="minorHAnsi" w:hAnsiTheme="minorHAnsi"/>
          <w:sz w:val="20"/>
          <w:lang w:val="en-US"/>
        </w:rPr>
        <w:t>.</w:t>
      </w:r>
    </w:p>
    <w:p w:rsidR="00E517C7" w:rsidRPr="000C6FBA" w:rsidRDefault="00E517C7" w:rsidP="003C0D98">
      <w:pPr>
        <w:spacing w:after="0" w:line="240" w:lineRule="auto"/>
        <w:jc w:val="both"/>
        <w:rPr>
          <w:rStyle w:val="Siln"/>
          <w:rFonts w:asciiTheme="minorHAnsi" w:hAnsiTheme="minorHAnsi" w:cs="Arial"/>
          <w:b w:val="0"/>
          <w:color w:val="222222"/>
          <w:sz w:val="20"/>
          <w:szCs w:val="20"/>
          <w:shd w:val="clear" w:color="auto" w:fill="FFFFFF"/>
          <w:lang w:val="en-US"/>
        </w:rPr>
      </w:pPr>
      <w:r w:rsidRPr="00462DCD">
        <w:rPr>
          <w:rFonts w:asciiTheme="minorHAnsi" w:hAnsiTheme="minorHAnsi"/>
          <w:sz w:val="20"/>
          <w:szCs w:val="20"/>
          <w:lang w:val="en-US"/>
        </w:rPr>
        <w:t xml:space="preserve">Chlorinated phenols and their derivatives are persistent organic pollutants which are used in the manufacturing of dyes, pharmaceuticals and many other industrial (mainly </w:t>
      </w:r>
      <w:r w:rsidR="004C1373" w:rsidRPr="00462DCD">
        <w:rPr>
          <w:rFonts w:asciiTheme="minorHAnsi" w:hAnsiTheme="minorHAnsi"/>
          <w:sz w:val="20"/>
          <w:szCs w:val="20"/>
          <w:lang w:val="en-US"/>
        </w:rPr>
        <w:t xml:space="preserve">more complex chlorinated) products. These compounds are highly toxic for living organisms thanks to their carcinogenic, mutagenic and </w:t>
      </w:r>
      <w:r w:rsidR="004C1373" w:rsidRPr="000C6FBA">
        <w:rPr>
          <w:rFonts w:asciiTheme="minorHAnsi" w:hAnsiTheme="minorHAnsi"/>
          <w:sz w:val="20"/>
          <w:szCs w:val="20"/>
          <w:lang w:val="en-US"/>
        </w:rPr>
        <w:t>cytotoxic properties. Agrochemical manufacturing takes around 80-90%</w:t>
      </w:r>
      <w:r w:rsidRPr="000C6FBA">
        <w:rPr>
          <w:rFonts w:asciiTheme="minorHAnsi" w:hAnsiTheme="minorHAnsi"/>
          <w:sz w:val="20"/>
          <w:szCs w:val="20"/>
          <w:lang w:val="en-US"/>
        </w:rPr>
        <w:t xml:space="preserve"> </w:t>
      </w:r>
      <w:r w:rsidR="004C1373" w:rsidRPr="000C6FBA">
        <w:rPr>
          <w:rFonts w:asciiTheme="minorHAnsi" w:hAnsiTheme="minorHAnsi"/>
          <w:sz w:val="20"/>
          <w:szCs w:val="20"/>
          <w:lang w:val="en-US"/>
        </w:rPr>
        <w:t xml:space="preserve">of overall consumption of </w:t>
      </w:r>
      <w:r w:rsidR="008C2FFD" w:rsidRPr="000C6FBA">
        <w:rPr>
          <w:rFonts w:asciiTheme="minorHAnsi" w:hAnsiTheme="minorHAnsi"/>
          <w:sz w:val="20"/>
          <w:szCs w:val="20"/>
          <w:lang w:val="en-US"/>
        </w:rPr>
        <w:t xml:space="preserve">chlorinated phenols, e.g. herbicide </w:t>
      </w:r>
      <w:proofErr w:type="spellStart"/>
      <w:r w:rsidR="008C2FFD" w:rsidRPr="000C6FBA">
        <w:rPr>
          <w:rFonts w:asciiTheme="minorHAnsi" w:hAnsiTheme="minorHAnsi"/>
          <w:sz w:val="20"/>
          <w:szCs w:val="20"/>
          <w:lang w:val="en-US"/>
        </w:rPr>
        <w:t>dicamba</w:t>
      </w:r>
      <w:proofErr w:type="spellEnd"/>
      <w:r w:rsidR="008C2FFD" w:rsidRPr="000C6FBA">
        <w:rPr>
          <w:rFonts w:asciiTheme="minorHAnsi" w:hAnsiTheme="minorHAnsi"/>
          <w:sz w:val="20"/>
          <w:szCs w:val="20"/>
          <w:lang w:val="en-US"/>
        </w:rPr>
        <w:t xml:space="preserve"> (3,6-dic</w:t>
      </w:r>
      <w:r w:rsidR="00CF1420" w:rsidRPr="000C6FBA">
        <w:rPr>
          <w:rFonts w:asciiTheme="minorHAnsi" w:hAnsiTheme="minorHAnsi"/>
          <w:sz w:val="20"/>
          <w:szCs w:val="20"/>
          <w:lang w:val="en-US"/>
        </w:rPr>
        <w:t>hloro-2-methoxybenzoic acid</w:t>
      </w:r>
      <w:r w:rsidR="00C0692F">
        <w:rPr>
          <w:rFonts w:asciiTheme="minorHAnsi" w:hAnsiTheme="minorHAnsi"/>
          <w:sz w:val="20"/>
          <w:szCs w:val="20"/>
          <w:lang w:val="en-US"/>
        </w:rPr>
        <w:t xml:space="preserve">, </w:t>
      </w:r>
      <w:r w:rsidR="00C0692F" w:rsidRPr="00C0692F">
        <w:rPr>
          <w:rFonts w:asciiTheme="minorHAnsi" w:hAnsiTheme="minorHAnsi"/>
          <w:b/>
          <w:sz w:val="20"/>
          <w:szCs w:val="20"/>
          <w:lang w:val="en-US"/>
        </w:rPr>
        <w:t>12</w:t>
      </w:r>
      <w:r w:rsidR="00CF1420" w:rsidRPr="000C6FBA">
        <w:rPr>
          <w:rFonts w:asciiTheme="minorHAnsi" w:hAnsiTheme="minorHAnsi"/>
          <w:sz w:val="20"/>
          <w:szCs w:val="20"/>
          <w:lang w:val="en-US"/>
        </w:rPr>
        <w:t xml:space="preserve">), </w:t>
      </w:r>
      <w:r w:rsidR="008C2FFD" w:rsidRPr="000C6FBA">
        <w:rPr>
          <w:rFonts w:asciiTheme="minorHAnsi" w:hAnsiTheme="minorHAnsi"/>
          <w:sz w:val="20"/>
          <w:szCs w:val="20"/>
          <w:lang w:val="en-US"/>
        </w:rPr>
        <w:t>2,4-dichlorophenoxyacetic acid</w:t>
      </w:r>
      <w:r w:rsidR="00CF1420" w:rsidRPr="000C6FBA">
        <w:rPr>
          <w:rFonts w:asciiTheme="minorHAnsi" w:hAnsiTheme="minorHAnsi"/>
          <w:sz w:val="20"/>
          <w:szCs w:val="20"/>
          <w:lang w:val="en-US"/>
        </w:rPr>
        <w:t xml:space="preserve"> or </w:t>
      </w:r>
      <w:r w:rsidR="000C6FBA">
        <w:rPr>
          <w:rFonts w:asciiTheme="minorHAnsi" w:hAnsiTheme="minorHAnsi"/>
          <w:sz w:val="20"/>
          <w:szCs w:val="20"/>
          <w:lang w:val="en-US"/>
        </w:rPr>
        <w:t xml:space="preserve">a pharmaceutical </w:t>
      </w:r>
      <w:proofErr w:type="spellStart"/>
      <w:r w:rsidR="00CF1420" w:rsidRPr="000C6FBA">
        <w:rPr>
          <w:rFonts w:asciiTheme="minorHAnsi" w:hAnsiTheme="minorHAnsi"/>
          <w:sz w:val="20"/>
          <w:szCs w:val="20"/>
          <w:lang w:val="en-US"/>
        </w:rPr>
        <w:t>clofibrate</w:t>
      </w:r>
      <w:proofErr w:type="spellEnd"/>
      <w:r w:rsidR="00CF1420" w:rsidRPr="000C6FBA">
        <w:rPr>
          <w:rFonts w:asciiTheme="minorHAnsi" w:hAnsiTheme="minorHAnsi"/>
          <w:sz w:val="20"/>
          <w:szCs w:val="20"/>
          <w:lang w:val="en-US"/>
        </w:rPr>
        <w:t xml:space="preserve"> </w:t>
      </w:r>
      <w:r w:rsidR="00CF1420" w:rsidRPr="004E51C1">
        <w:rPr>
          <w:rFonts w:asciiTheme="minorHAnsi" w:hAnsiTheme="minorHAnsi"/>
          <w:sz w:val="20"/>
          <w:szCs w:val="20"/>
          <w:lang w:val="en-US"/>
        </w:rPr>
        <w:t>(</w:t>
      </w:r>
      <w:proofErr w:type="spellStart"/>
      <w:r w:rsidR="00462DCD" w:rsidRPr="004E51C1">
        <w:rPr>
          <w:rFonts w:asciiTheme="minorHAnsi" w:hAnsiTheme="minorHAnsi"/>
          <w:sz w:val="20"/>
          <w:szCs w:val="20"/>
          <w:lang w:val="en-US"/>
        </w:rPr>
        <w:t>Atromid</w:t>
      </w:r>
      <w:proofErr w:type="spellEnd"/>
      <w:r w:rsidR="00462DCD" w:rsidRPr="004E51C1">
        <w:rPr>
          <w:rFonts w:asciiTheme="minorHAnsi" w:hAnsiTheme="minorHAnsi"/>
          <w:sz w:val="20"/>
          <w:szCs w:val="20"/>
          <w:lang w:val="en-US"/>
        </w:rPr>
        <w:t xml:space="preserve">-S, </w:t>
      </w:r>
      <w:r w:rsidR="00462DCD" w:rsidRPr="004E51C1">
        <w:rPr>
          <w:rStyle w:val="Siln"/>
          <w:rFonts w:asciiTheme="minorHAnsi" w:hAnsiTheme="minorHAnsi" w:cs="Arial"/>
          <w:b w:val="0"/>
          <w:color w:val="222222"/>
          <w:sz w:val="20"/>
          <w:szCs w:val="20"/>
          <w:shd w:val="clear" w:color="auto" w:fill="FFFFFF"/>
          <w:lang w:val="en-US"/>
        </w:rPr>
        <w:t>Ethyl 2-(4-chlorophenoxy)-2-methylpropanoate</w:t>
      </w:r>
      <w:r w:rsidR="00C0692F">
        <w:rPr>
          <w:rStyle w:val="Siln"/>
          <w:rFonts w:asciiTheme="minorHAnsi" w:hAnsiTheme="minorHAnsi" w:cs="Arial"/>
          <w:b w:val="0"/>
          <w:color w:val="222222"/>
          <w:sz w:val="20"/>
          <w:szCs w:val="20"/>
          <w:shd w:val="clear" w:color="auto" w:fill="FFFFFF"/>
          <w:lang w:val="en-US"/>
        </w:rPr>
        <w:t xml:space="preserve">, </w:t>
      </w:r>
      <w:r w:rsidR="00C0692F" w:rsidRPr="00C0692F">
        <w:rPr>
          <w:rStyle w:val="Siln"/>
          <w:rFonts w:asciiTheme="minorHAnsi" w:hAnsiTheme="minorHAnsi" w:cs="Arial"/>
          <w:color w:val="222222"/>
          <w:sz w:val="20"/>
          <w:szCs w:val="20"/>
          <w:shd w:val="clear" w:color="auto" w:fill="FFFFFF"/>
          <w:lang w:val="en-US"/>
        </w:rPr>
        <w:t>13</w:t>
      </w:r>
      <w:r w:rsidR="00462DCD" w:rsidRPr="004E51C1">
        <w:rPr>
          <w:rStyle w:val="Siln"/>
          <w:rFonts w:asciiTheme="minorHAnsi" w:hAnsiTheme="minorHAnsi" w:cs="Arial"/>
          <w:b w:val="0"/>
          <w:color w:val="222222"/>
          <w:sz w:val="20"/>
          <w:szCs w:val="20"/>
          <w:shd w:val="clear" w:color="auto" w:fill="FFFFFF"/>
          <w:lang w:val="en-US"/>
        </w:rPr>
        <w:t>)</w:t>
      </w:r>
      <w:r w:rsidR="000C6FBA" w:rsidRPr="000C6FBA">
        <w:rPr>
          <w:rStyle w:val="Siln"/>
          <w:rFonts w:asciiTheme="minorHAnsi" w:hAnsiTheme="minorHAnsi" w:cs="Arial"/>
          <w:b w:val="0"/>
          <w:color w:val="222222"/>
          <w:sz w:val="20"/>
          <w:szCs w:val="20"/>
          <w:shd w:val="clear" w:color="auto" w:fill="FFFFFF"/>
          <w:lang w:val="en-US"/>
        </w:rPr>
        <w:t xml:space="preserve"> which was used in the past</w:t>
      </w:r>
      <w:r w:rsidR="000C6FBA">
        <w:rPr>
          <w:rStyle w:val="Siln"/>
          <w:rFonts w:asciiTheme="minorHAnsi" w:hAnsiTheme="minorHAnsi" w:cs="Arial"/>
          <w:b w:val="0"/>
          <w:color w:val="222222"/>
          <w:sz w:val="20"/>
          <w:szCs w:val="20"/>
          <w:shd w:val="clear" w:color="auto" w:fill="FFFFFF"/>
          <w:lang w:val="en-US"/>
        </w:rPr>
        <w:t xml:space="preserve"> for treating high blood pressure. Among biocides (herbicides, pesticide, insecticide etc.) based on chlorinated phenols are also </w:t>
      </w:r>
      <w:proofErr w:type="spellStart"/>
      <w:r w:rsidR="000C6FBA">
        <w:rPr>
          <w:rStyle w:val="Siln"/>
          <w:rFonts w:asciiTheme="minorHAnsi" w:hAnsiTheme="minorHAnsi" w:cs="Arial"/>
          <w:b w:val="0"/>
          <w:color w:val="222222"/>
          <w:sz w:val="20"/>
          <w:szCs w:val="20"/>
          <w:shd w:val="clear" w:color="auto" w:fill="FFFFFF"/>
          <w:lang w:val="en-US"/>
        </w:rPr>
        <w:t>chlorophene</w:t>
      </w:r>
      <w:proofErr w:type="spellEnd"/>
      <w:r w:rsidR="000C6FBA">
        <w:rPr>
          <w:rStyle w:val="Siln"/>
          <w:rFonts w:asciiTheme="minorHAnsi" w:hAnsiTheme="minorHAnsi" w:cs="Arial"/>
          <w:b w:val="0"/>
          <w:color w:val="222222"/>
          <w:sz w:val="20"/>
          <w:szCs w:val="20"/>
          <w:shd w:val="clear" w:color="auto" w:fill="FFFFFF"/>
          <w:lang w:val="en-US"/>
        </w:rPr>
        <w:t xml:space="preserve"> and pentachlorophenol which is as well used for manufacturing of wood and cellulose preservatives.</w:t>
      </w:r>
      <w:r w:rsidR="00F678F8">
        <w:rPr>
          <w:rFonts w:asciiTheme="minorHAnsi" w:hAnsiTheme="minorHAnsi"/>
          <w:sz w:val="20"/>
          <w:vertAlign w:val="superscript"/>
        </w:rPr>
        <w:t>12</w:t>
      </w:r>
    </w:p>
    <w:p w:rsidR="000C6FBA" w:rsidRPr="000C6FBA" w:rsidRDefault="000C6FBA" w:rsidP="003C0D98">
      <w:pPr>
        <w:spacing w:after="0" w:line="240" w:lineRule="auto"/>
        <w:jc w:val="both"/>
        <w:rPr>
          <w:rStyle w:val="Siln"/>
          <w:rFonts w:asciiTheme="minorHAnsi" w:hAnsiTheme="minorHAnsi" w:cs="Arial"/>
          <w:b w:val="0"/>
          <w:color w:val="222222"/>
          <w:sz w:val="20"/>
          <w:szCs w:val="20"/>
          <w:shd w:val="clear" w:color="auto" w:fill="FFFFFF"/>
          <w:lang w:val="en-US"/>
        </w:rPr>
      </w:pPr>
    </w:p>
    <w:p w:rsidR="001B4D9D" w:rsidRDefault="008C2FFD" w:rsidP="004471E3">
      <w:pPr>
        <w:spacing w:after="0" w:line="240" w:lineRule="auto"/>
        <w:ind w:left="1416" w:firstLine="708"/>
        <w:rPr>
          <w:rFonts w:asciiTheme="minorHAnsi" w:hAnsiTheme="minorHAnsi"/>
          <w:sz w:val="20"/>
          <w:lang w:val="en-US"/>
        </w:rPr>
      </w:pPr>
      <w:r>
        <w:rPr>
          <w:rFonts w:ascii="Times New Roman" w:hAnsi="Times New Roman"/>
          <w:noProof/>
          <w:sz w:val="24"/>
          <w:lang w:eastAsia="cs-CZ"/>
        </w:rPr>
        <w:drawing>
          <wp:inline distT="0" distB="0" distL="0" distR="0" wp14:anchorId="5A1CB73A" wp14:editId="1AAE0C48">
            <wp:extent cx="580445" cy="615764"/>
            <wp:effectExtent l="0" t="0" r="0" b="0"/>
            <wp:docPr id="9" name="Obráze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camba.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85194" cy="620802"/>
                    </a:xfrm>
                    <a:prstGeom prst="rect">
                      <a:avLst/>
                    </a:prstGeom>
                  </pic:spPr>
                </pic:pic>
              </a:graphicData>
            </a:graphic>
          </wp:inline>
        </w:drawing>
      </w:r>
      <w:r w:rsidR="004471E3">
        <w:rPr>
          <w:rFonts w:ascii="Times New Roman" w:hAnsi="Times New Roman"/>
          <w:noProof/>
          <w:sz w:val="24"/>
          <w:lang w:val="en-US"/>
        </w:rPr>
        <w:tab/>
      </w:r>
      <w:r w:rsidR="004471E3">
        <w:rPr>
          <w:rFonts w:ascii="Times New Roman" w:hAnsi="Times New Roman"/>
          <w:noProof/>
          <w:sz w:val="24"/>
          <w:lang w:val="en-US"/>
        </w:rPr>
        <w:tab/>
      </w:r>
      <w:r w:rsidR="004471E3">
        <w:rPr>
          <w:rFonts w:ascii="Times New Roman" w:hAnsi="Times New Roman"/>
          <w:noProof/>
          <w:sz w:val="24"/>
          <w:lang w:val="en-US"/>
        </w:rPr>
        <w:tab/>
      </w:r>
      <w:r w:rsidR="004471E3">
        <w:rPr>
          <w:rFonts w:ascii="Times New Roman" w:hAnsi="Times New Roman"/>
          <w:noProof/>
          <w:sz w:val="24"/>
          <w:lang w:val="en-US"/>
        </w:rPr>
        <w:tab/>
      </w:r>
      <w:r w:rsidR="000C6FBA">
        <w:rPr>
          <w:rFonts w:ascii="Times New Roman" w:hAnsi="Times New Roman"/>
          <w:noProof/>
          <w:sz w:val="24"/>
          <w:lang w:eastAsia="cs-CZ"/>
        </w:rPr>
        <w:drawing>
          <wp:inline distT="0" distB="0" distL="0" distR="0" wp14:anchorId="0CE10CCD" wp14:editId="30B4C8D9">
            <wp:extent cx="1167685" cy="544970"/>
            <wp:effectExtent l="0" t="0" r="0" b="762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ofibrate.svg.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170762" cy="546406"/>
                    </a:xfrm>
                    <a:prstGeom prst="rect">
                      <a:avLst/>
                    </a:prstGeom>
                  </pic:spPr>
                </pic:pic>
              </a:graphicData>
            </a:graphic>
          </wp:inline>
        </w:drawing>
      </w:r>
    </w:p>
    <w:p w:rsidR="004E51C1" w:rsidRPr="00486902" w:rsidRDefault="004471E3" w:rsidP="00486902">
      <w:pPr>
        <w:spacing w:after="0" w:line="240" w:lineRule="auto"/>
        <w:ind w:left="1416"/>
        <w:rPr>
          <w:rFonts w:asciiTheme="minorHAnsi" w:hAnsiTheme="minorHAnsi"/>
          <w:sz w:val="16"/>
          <w:lang w:val="en-US"/>
        </w:rPr>
      </w:pPr>
      <w:r>
        <w:rPr>
          <w:rFonts w:asciiTheme="minorHAnsi" w:hAnsiTheme="minorHAnsi"/>
          <w:b/>
          <w:sz w:val="20"/>
        </w:rPr>
        <w:t xml:space="preserve">             </w:t>
      </w:r>
      <w:r w:rsidR="00597AB3">
        <w:rPr>
          <w:rFonts w:asciiTheme="minorHAnsi" w:hAnsiTheme="minorHAnsi"/>
          <w:b/>
          <w:sz w:val="20"/>
        </w:rPr>
        <w:t>1</w:t>
      </w:r>
      <w:r w:rsidR="008C2FFD" w:rsidRPr="004471E3">
        <w:rPr>
          <w:rFonts w:asciiTheme="minorHAnsi" w:hAnsiTheme="minorHAnsi"/>
          <w:b/>
          <w:sz w:val="20"/>
        </w:rPr>
        <w:t>2</w:t>
      </w:r>
      <w:r w:rsidR="008C2FFD" w:rsidRPr="004471E3">
        <w:rPr>
          <w:rFonts w:asciiTheme="minorHAnsi" w:hAnsiTheme="minorHAnsi"/>
          <w:sz w:val="20"/>
        </w:rPr>
        <w:t xml:space="preserve"> </w:t>
      </w:r>
      <w:proofErr w:type="spellStart"/>
      <w:r w:rsidR="008C2FFD" w:rsidRPr="004471E3">
        <w:rPr>
          <w:rFonts w:asciiTheme="minorHAnsi" w:hAnsiTheme="minorHAnsi"/>
          <w:sz w:val="20"/>
        </w:rPr>
        <w:t>Dicamba</w:t>
      </w:r>
      <w:proofErr w:type="spellEnd"/>
      <w:r w:rsidR="008C2FFD" w:rsidRPr="004471E3">
        <w:rPr>
          <w:rFonts w:asciiTheme="minorHAnsi" w:hAnsiTheme="minorHAnsi"/>
          <w:sz w:val="20"/>
        </w:rPr>
        <w:tab/>
      </w:r>
      <w:r>
        <w:rPr>
          <w:rFonts w:asciiTheme="minorHAnsi" w:hAnsiTheme="minorHAnsi"/>
          <w:sz w:val="20"/>
        </w:rPr>
        <w:tab/>
      </w:r>
      <w:r>
        <w:rPr>
          <w:rFonts w:asciiTheme="minorHAnsi" w:hAnsiTheme="minorHAnsi"/>
          <w:sz w:val="20"/>
        </w:rPr>
        <w:tab/>
      </w:r>
      <w:r>
        <w:rPr>
          <w:rFonts w:asciiTheme="minorHAnsi" w:hAnsiTheme="minorHAnsi"/>
          <w:sz w:val="20"/>
        </w:rPr>
        <w:tab/>
        <w:t xml:space="preserve">    </w:t>
      </w:r>
      <w:r w:rsidR="00597AB3">
        <w:rPr>
          <w:rFonts w:asciiTheme="minorHAnsi" w:hAnsiTheme="minorHAnsi"/>
          <w:b/>
          <w:sz w:val="20"/>
        </w:rPr>
        <w:t>1</w:t>
      </w:r>
      <w:r w:rsidR="000C6FBA" w:rsidRPr="004471E3">
        <w:rPr>
          <w:rFonts w:asciiTheme="minorHAnsi" w:hAnsiTheme="minorHAnsi"/>
          <w:b/>
          <w:sz w:val="20"/>
        </w:rPr>
        <w:t>3</w:t>
      </w:r>
      <w:r w:rsidR="000C6FBA" w:rsidRPr="004471E3">
        <w:rPr>
          <w:rFonts w:asciiTheme="minorHAnsi" w:hAnsiTheme="minorHAnsi"/>
          <w:sz w:val="20"/>
        </w:rPr>
        <w:t xml:space="preserve"> </w:t>
      </w:r>
      <w:proofErr w:type="spellStart"/>
      <w:r w:rsidR="000C6FBA" w:rsidRPr="004471E3">
        <w:rPr>
          <w:rFonts w:asciiTheme="minorHAnsi" w:hAnsiTheme="minorHAnsi"/>
          <w:sz w:val="20"/>
        </w:rPr>
        <w:t>Clofibrate</w:t>
      </w:r>
      <w:proofErr w:type="spellEnd"/>
    </w:p>
    <w:p w:rsidR="004E51C1" w:rsidRDefault="004E51C1" w:rsidP="003C0D98">
      <w:pPr>
        <w:spacing w:after="0" w:line="240" w:lineRule="auto"/>
        <w:jc w:val="both"/>
        <w:rPr>
          <w:sz w:val="20"/>
          <w:lang w:val="en-US"/>
        </w:rPr>
      </w:pPr>
    </w:p>
    <w:p w:rsidR="00E6607E" w:rsidRPr="00597AB3" w:rsidRDefault="00AB2180" w:rsidP="00E6607E">
      <w:pPr>
        <w:spacing w:after="0" w:line="240" w:lineRule="auto"/>
        <w:jc w:val="both"/>
        <w:rPr>
          <w:sz w:val="20"/>
          <w:szCs w:val="20"/>
          <w:lang w:val="en-US"/>
        </w:rPr>
      </w:pPr>
      <w:r w:rsidRPr="00722403">
        <w:rPr>
          <w:sz w:val="20"/>
          <w:szCs w:val="20"/>
          <w:lang w:val="en-US"/>
        </w:rPr>
        <w:t>The usage of polych</w:t>
      </w:r>
      <w:r w:rsidR="00F678F8">
        <w:rPr>
          <w:sz w:val="20"/>
          <w:szCs w:val="20"/>
          <w:lang w:val="en-US"/>
        </w:rPr>
        <w:t>lorinated biphenyls was very wid</w:t>
      </w:r>
      <w:r w:rsidRPr="00722403">
        <w:rPr>
          <w:sz w:val="20"/>
          <w:szCs w:val="20"/>
          <w:lang w:val="en-US"/>
        </w:rPr>
        <w:t>e – from plasticizers, heat transfer fluids plasticizers, lubricant inks, fire retardants, paint additives to sealing liquids, immersion oil</w:t>
      </w:r>
      <w:r w:rsidR="00722403" w:rsidRPr="00722403">
        <w:rPr>
          <w:sz w:val="20"/>
          <w:szCs w:val="20"/>
          <w:lang w:val="en-US"/>
        </w:rPr>
        <w:t>s, adhesives, anti-</w:t>
      </w:r>
      <w:r w:rsidRPr="00722403">
        <w:rPr>
          <w:sz w:val="20"/>
          <w:szCs w:val="20"/>
          <w:lang w:val="en-US"/>
        </w:rPr>
        <w:t xml:space="preserve">dusting agents, waxes, </w:t>
      </w:r>
      <w:r w:rsidR="00722403" w:rsidRPr="00722403">
        <w:rPr>
          <w:sz w:val="20"/>
          <w:szCs w:val="20"/>
          <w:lang w:val="en-US"/>
        </w:rPr>
        <w:t xml:space="preserve">carbonless copy papers </w:t>
      </w:r>
      <w:r w:rsidRPr="00722403">
        <w:rPr>
          <w:sz w:val="20"/>
          <w:szCs w:val="20"/>
          <w:lang w:val="en-US"/>
        </w:rPr>
        <w:t xml:space="preserve">and mostly as dielectric fluids for capacitors and transformers. </w:t>
      </w:r>
      <w:r w:rsidR="00722403" w:rsidRPr="00722403">
        <w:rPr>
          <w:sz w:val="20"/>
          <w:szCs w:val="20"/>
          <w:lang w:val="en-US"/>
        </w:rPr>
        <w:t xml:space="preserve">PCB´s got into the environment </w:t>
      </w:r>
      <w:r w:rsidR="00722403">
        <w:rPr>
          <w:sz w:val="20"/>
          <w:szCs w:val="20"/>
          <w:lang w:val="en-US"/>
        </w:rPr>
        <w:t>by using them but significant amount got there from disposals, accidents and leakage from the industrial facilities</w:t>
      </w:r>
      <w:r w:rsidR="00F678F8">
        <w:rPr>
          <w:sz w:val="20"/>
          <w:szCs w:val="20"/>
          <w:vertAlign w:val="superscript"/>
          <w:lang w:val="en-US"/>
        </w:rPr>
        <w:t>13-15</w:t>
      </w:r>
      <w:r w:rsidR="00722403">
        <w:rPr>
          <w:sz w:val="20"/>
          <w:szCs w:val="20"/>
          <w:lang w:val="en-US"/>
        </w:rPr>
        <w:t>.</w:t>
      </w:r>
      <w:r w:rsidR="00E6607E">
        <w:rPr>
          <w:sz w:val="20"/>
          <w:szCs w:val="20"/>
          <w:lang w:val="en-US"/>
        </w:rPr>
        <w:t xml:space="preserve"> On the other hand polychlorin</w:t>
      </w:r>
      <w:r w:rsidR="00F8036C">
        <w:rPr>
          <w:sz w:val="20"/>
          <w:szCs w:val="20"/>
          <w:lang w:val="en-US"/>
        </w:rPr>
        <w:t xml:space="preserve">ated </w:t>
      </w:r>
      <w:proofErr w:type="spellStart"/>
      <w:r w:rsidR="00F8036C">
        <w:rPr>
          <w:sz w:val="20"/>
          <w:szCs w:val="20"/>
          <w:lang w:val="en-US"/>
        </w:rPr>
        <w:t>dibenzodioxins</w:t>
      </w:r>
      <w:proofErr w:type="spellEnd"/>
      <w:r w:rsidR="00F8036C">
        <w:rPr>
          <w:sz w:val="20"/>
          <w:szCs w:val="20"/>
          <w:lang w:val="en-US"/>
        </w:rPr>
        <w:t xml:space="preserve"> (PCDD´s), polychlorinated</w:t>
      </w:r>
      <w:r w:rsidR="00E6607E">
        <w:rPr>
          <w:sz w:val="20"/>
          <w:szCs w:val="20"/>
          <w:lang w:val="en-US"/>
        </w:rPr>
        <w:t xml:space="preserve"> dibenzofurans (PCDF´s)</w:t>
      </w:r>
      <w:r w:rsidR="002435A8">
        <w:rPr>
          <w:sz w:val="20"/>
          <w:szCs w:val="20"/>
          <w:lang w:val="en-US"/>
        </w:rPr>
        <w:t xml:space="preserve"> </w:t>
      </w:r>
      <w:r w:rsidR="00F8036C">
        <w:rPr>
          <w:sz w:val="20"/>
          <w:szCs w:val="20"/>
          <w:lang w:val="en-US"/>
        </w:rPr>
        <w:t xml:space="preserve">and polychlorinated </w:t>
      </w:r>
      <w:proofErr w:type="spellStart"/>
      <w:r w:rsidR="00F8036C">
        <w:rPr>
          <w:sz w:val="20"/>
          <w:szCs w:val="20"/>
          <w:lang w:val="en-US"/>
        </w:rPr>
        <w:t>dibenzoethers</w:t>
      </w:r>
      <w:proofErr w:type="spellEnd"/>
      <w:r w:rsidR="00F8036C">
        <w:rPr>
          <w:sz w:val="20"/>
          <w:szCs w:val="20"/>
          <w:lang w:val="en-US"/>
        </w:rPr>
        <w:t xml:space="preserve"> (PCDE´s) </w:t>
      </w:r>
      <w:r w:rsidR="00E6607E">
        <w:rPr>
          <w:sz w:val="20"/>
          <w:szCs w:val="20"/>
          <w:lang w:val="en-US"/>
        </w:rPr>
        <w:t xml:space="preserve">are mostly </w:t>
      </w:r>
      <w:r w:rsidR="00E668F7">
        <w:rPr>
          <w:sz w:val="20"/>
          <w:szCs w:val="20"/>
          <w:lang w:val="en-US"/>
        </w:rPr>
        <w:t xml:space="preserve">unwanted </w:t>
      </w:r>
      <w:r w:rsidR="00E6607E">
        <w:rPr>
          <w:sz w:val="20"/>
          <w:szCs w:val="20"/>
          <w:lang w:val="en-US"/>
        </w:rPr>
        <w:t>by-products</w:t>
      </w:r>
      <w:r w:rsidR="00E668F7">
        <w:rPr>
          <w:sz w:val="20"/>
          <w:szCs w:val="20"/>
          <w:lang w:val="en-US"/>
        </w:rPr>
        <w:t xml:space="preserve"> in thermal systems containing chlorine such as incomplete combustion, municipal waste incineration, metal industries, bushfires and controlled burnings. </w:t>
      </w:r>
      <w:r w:rsidR="008150B8">
        <w:rPr>
          <w:sz w:val="20"/>
          <w:szCs w:val="20"/>
          <w:lang w:val="en-US"/>
        </w:rPr>
        <w:t>These compounds are also present as impurities</w:t>
      </w:r>
      <w:r w:rsidR="00E6607E">
        <w:rPr>
          <w:sz w:val="20"/>
          <w:szCs w:val="20"/>
          <w:lang w:val="en-US"/>
        </w:rPr>
        <w:t xml:space="preserve"> </w:t>
      </w:r>
      <w:r w:rsidR="008150B8">
        <w:rPr>
          <w:sz w:val="20"/>
          <w:szCs w:val="20"/>
          <w:lang w:val="en-US"/>
        </w:rPr>
        <w:t>in</w:t>
      </w:r>
      <w:r w:rsidR="00E6607E">
        <w:rPr>
          <w:sz w:val="20"/>
          <w:szCs w:val="20"/>
          <w:lang w:val="en-US"/>
        </w:rPr>
        <w:t xml:space="preserve"> chlorinated phenols and chlorinated </w:t>
      </w:r>
      <w:proofErr w:type="spellStart"/>
      <w:r w:rsidR="00E6607E">
        <w:rPr>
          <w:sz w:val="20"/>
          <w:szCs w:val="20"/>
          <w:lang w:val="en-US"/>
        </w:rPr>
        <w:t>phenoxyacetic</w:t>
      </w:r>
      <w:proofErr w:type="spellEnd"/>
      <w:r w:rsidR="00E6607E">
        <w:rPr>
          <w:sz w:val="20"/>
          <w:szCs w:val="20"/>
          <w:lang w:val="en-US"/>
        </w:rPr>
        <w:t xml:space="preserve"> acid</w:t>
      </w:r>
      <w:r w:rsidR="008150B8">
        <w:rPr>
          <w:sz w:val="20"/>
          <w:szCs w:val="20"/>
          <w:lang w:val="en-US"/>
        </w:rPr>
        <w:t>s preparations</w:t>
      </w:r>
      <w:r w:rsidR="00F678F8">
        <w:rPr>
          <w:sz w:val="20"/>
          <w:szCs w:val="20"/>
          <w:vertAlign w:val="superscript"/>
          <w:lang w:val="en-US"/>
        </w:rPr>
        <w:t>16</w:t>
      </w:r>
      <w:r w:rsidR="00597AB3">
        <w:rPr>
          <w:sz w:val="20"/>
          <w:szCs w:val="20"/>
          <w:lang w:val="en-US"/>
        </w:rPr>
        <w:t>.</w:t>
      </w:r>
    </w:p>
    <w:p w:rsidR="00E6607E" w:rsidRPr="00597AB3" w:rsidRDefault="00597AB3" w:rsidP="00397CE0">
      <w:pPr>
        <w:spacing w:before="120" w:after="60" w:line="240" w:lineRule="auto"/>
        <w:jc w:val="both"/>
        <w:rPr>
          <w:rFonts w:asciiTheme="minorHAnsi" w:hAnsiTheme="minorHAnsi"/>
          <w:b/>
          <w:sz w:val="24"/>
          <w:lang w:val="en-US"/>
        </w:rPr>
      </w:pPr>
      <w:r>
        <w:rPr>
          <w:rFonts w:asciiTheme="minorHAnsi" w:hAnsiTheme="minorHAnsi"/>
          <w:b/>
          <w:sz w:val="24"/>
          <w:lang w:val="en-US"/>
        </w:rPr>
        <w:t>Degradation methods</w:t>
      </w:r>
    </w:p>
    <w:p w:rsidR="0066119D" w:rsidRPr="0066119D" w:rsidRDefault="00636396" w:rsidP="00397CE0">
      <w:pPr>
        <w:spacing w:after="0" w:line="240" w:lineRule="auto"/>
        <w:jc w:val="both"/>
        <w:rPr>
          <w:rStyle w:val="Hypertextovodkaz"/>
          <w:rFonts w:asciiTheme="minorHAnsi" w:hAnsiTheme="minorHAnsi"/>
          <w:color w:val="auto"/>
          <w:sz w:val="20"/>
          <w:u w:val="none"/>
          <w:lang w:val="en-US"/>
        </w:rPr>
      </w:pPr>
      <w:r>
        <w:rPr>
          <w:sz w:val="20"/>
          <w:lang w:val="en-US"/>
        </w:rPr>
        <w:t xml:space="preserve">There </w:t>
      </w:r>
      <w:del w:id="18" w:author="spravce" w:date="2017-05-30T07:42:00Z">
        <w:r w:rsidDel="00F53425">
          <w:rPr>
            <w:sz w:val="20"/>
            <w:lang w:val="en-US"/>
          </w:rPr>
          <w:delText xml:space="preserve">has </w:delText>
        </w:r>
      </w:del>
      <w:ins w:id="19" w:author="spravce" w:date="2017-05-30T07:42:00Z">
        <w:r w:rsidR="00F53425">
          <w:rPr>
            <w:sz w:val="20"/>
            <w:lang w:val="en-US"/>
          </w:rPr>
          <w:t>ha</w:t>
        </w:r>
        <w:r w:rsidR="00F53425">
          <w:rPr>
            <w:sz w:val="20"/>
            <w:lang w:val="en-US"/>
          </w:rPr>
          <w:t>ve</w:t>
        </w:r>
        <w:r w:rsidR="00F53425">
          <w:rPr>
            <w:sz w:val="20"/>
            <w:lang w:val="en-US"/>
          </w:rPr>
          <w:t xml:space="preserve"> </w:t>
        </w:r>
      </w:ins>
      <w:r>
        <w:rPr>
          <w:sz w:val="20"/>
          <w:lang w:val="en-US"/>
        </w:rPr>
        <w:t>been several w</w:t>
      </w:r>
      <w:r w:rsidR="00E242D6">
        <w:rPr>
          <w:sz w:val="20"/>
          <w:lang w:val="en-US"/>
        </w:rPr>
        <w:t>ays of remediation and affords to</w:t>
      </w:r>
      <w:r>
        <w:rPr>
          <w:sz w:val="20"/>
          <w:lang w:val="en-US"/>
        </w:rPr>
        <w:t xml:space="preserve"> degrade these sort of pollutants which are already in the environment. </w:t>
      </w:r>
      <w:r w:rsidR="00E61FE0">
        <w:rPr>
          <w:sz w:val="20"/>
          <w:lang w:val="en-US"/>
        </w:rPr>
        <w:t xml:space="preserve">We could name </w:t>
      </w:r>
      <w:r w:rsidR="00224174">
        <w:rPr>
          <w:sz w:val="20"/>
          <w:lang w:val="en-US"/>
        </w:rPr>
        <w:t xml:space="preserve">so called advanced oxidation processes (AOP´s) based on the </w:t>
      </w:r>
      <w:r w:rsidR="0083117E">
        <w:rPr>
          <w:sz w:val="20"/>
          <w:lang w:val="en-US"/>
        </w:rPr>
        <w:t xml:space="preserve">Fenton reaction which includes </w:t>
      </w:r>
      <w:r w:rsidR="00E407AC">
        <w:rPr>
          <w:sz w:val="20"/>
          <w:lang w:val="en-US"/>
        </w:rPr>
        <w:t xml:space="preserve">generation of </w:t>
      </w:r>
      <w:r w:rsidR="0083117E">
        <w:rPr>
          <w:sz w:val="20"/>
          <w:lang w:val="en-US"/>
        </w:rPr>
        <w:t xml:space="preserve">hydroxyl radicals </w:t>
      </w:r>
      <w:r w:rsidR="0083117E">
        <w:rPr>
          <w:rFonts w:asciiTheme="minorHAnsi" w:hAnsiTheme="minorHAnsi"/>
          <w:sz w:val="20"/>
          <w:szCs w:val="20"/>
          <w:lang w:val="en-US"/>
        </w:rPr>
        <w:t>(</w:t>
      </w:r>
      <w:r w:rsidR="0083117E">
        <w:rPr>
          <w:rFonts w:asciiTheme="minorHAnsi" w:hAnsiTheme="minorHAnsi" w:cs="Times-Roman"/>
          <w:sz w:val="20"/>
          <w:szCs w:val="20"/>
          <w:vertAlign w:val="superscript"/>
        </w:rPr>
        <w:t>•</w:t>
      </w:r>
      <w:r w:rsidR="0083117E">
        <w:rPr>
          <w:rStyle w:val="Hypertextovodkaz"/>
          <w:rFonts w:asciiTheme="minorHAnsi" w:hAnsiTheme="minorHAnsi" w:cs="Times-Roman"/>
          <w:color w:val="000000"/>
          <w:sz w:val="20"/>
          <w:szCs w:val="20"/>
          <w:u w:val="none"/>
          <w:lang w:val="en-US"/>
        </w:rPr>
        <w:t xml:space="preserve">OH) </w:t>
      </w:r>
      <w:r w:rsidR="00E407AC">
        <w:rPr>
          <w:rStyle w:val="Hypertextovodkaz"/>
          <w:rFonts w:asciiTheme="minorHAnsi" w:hAnsiTheme="minorHAnsi" w:cs="Times-Roman"/>
          <w:color w:val="000000"/>
          <w:sz w:val="20"/>
          <w:szCs w:val="20"/>
          <w:u w:val="none"/>
          <w:lang w:val="en-US"/>
        </w:rPr>
        <w:t xml:space="preserve">which are one of the most powerful oxidants </w:t>
      </w:r>
      <w:r w:rsidR="0083117E">
        <w:rPr>
          <w:rStyle w:val="Hypertextovodkaz"/>
          <w:rFonts w:asciiTheme="minorHAnsi" w:hAnsiTheme="minorHAnsi" w:cs="Times-Roman"/>
          <w:color w:val="000000"/>
          <w:sz w:val="20"/>
          <w:szCs w:val="20"/>
          <w:u w:val="none"/>
          <w:lang w:val="en-US"/>
        </w:rPr>
        <w:t xml:space="preserve">and </w:t>
      </w:r>
      <w:r w:rsidR="00E407AC">
        <w:rPr>
          <w:rStyle w:val="Hypertextovodkaz"/>
          <w:rFonts w:asciiTheme="minorHAnsi" w:hAnsiTheme="minorHAnsi" w:cs="Times-Roman"/>
          <w:color w:val="000000"/>
          <w:sz w:val="20"/>
          <w:szCs w:val="20"/>
          <w:u w:val="none"/>
          <w:lang w:val="en-US"/>
        </w:rPr>
        <w:t>because of their non-selectivity it is possible to degrade wide range of different chemicals</w:t>
      </w:r>
      <w:r w:rsidR="00A23493">
        <w:rPr>
          <w:rStyle w:val="Hypertextovodkaz"/>
          <w:rFonts w:asciiTheme="minorHAnsi" w:hAnsiTheme="minorHAnsi" w:cs="Times-Roman"/>
          <w:color w:val="000000"/>
          <w:sz w:val="20"/>
          <w:szCs w:val="20"/>
          <w:u w:val="none"/>
          <w:vertAlign w:val="superscript"/>
          <w:lang w:val="en-US"/>
        </w:rPr>
        <w:t>17</w:t>
      </w:r>
      <w:r w:rsidR="00E407AC">
        <w:rPr>
          <w:rStyle w:val="Hypertextovodkaz"/>
          <w:rFonts w:asciiTheme="minorHAnsi" w:hAnsiTheme="minorHAnsi" w:cs="Times-Roman"/>
          <w:color w:val="000000"/>
          <w:sz w:val="20"/>
          <w:szCs w:val="20"/>
          <w:u w:val="none"/>
          <w:lang w:val="en-US"/>
        </w:rPr>
        <w:t>. Particular</w:t>
      </w:r>
      <w:r w:rsidR="0083117E">
        <w:rPr>
          <w:rStyle w:val="Hypertextovodkaz"/>
          <w:rFonts w:asciiTheme="minorHAnsi" w:hAnsiTheme="minorHAnsi" w:cs="Times-Roman"/>
          <w:color w:val="000000"/>
          <w:sz w:val="20"/>
          <w:szCs w:val="20"/>
          <w:u w:val="none"/>
          <w:lang w:val="en-US"/>
        </w:rPr>
        <w:t xml:space="preserve"> techniques are e.g</w:t>
      </w:r>
      <w:r w:rsidR="0083117E" w:rsidRPr="0066119D">
        <w:rPr>
          <w:rStyle w:val="Hypertextovodkaz"/>
          <w:rFonts w:asciiTheme="minorHAnsi" w:hAnsiTheme="minorHAnsi" w:cs="Times-Roman"/>
          <w:color w:val="000000"/>
          <w:sz w:val="20"/>
          <w:szCs w:val="20"/>
          <w:u w:val="none"/>
          <w:lang w:val="en-US"/>
        </w:rPr>
        <w:t xml:space="preserve">. </w:t>
      </w:r>
      <w:r w:rsidR="0066119D" w:rsidRPr="0066119D">
        <w:rPr>
          <w:rFonts w:asciiTheme="minorHAnsi" w:hAnsiTheme="minorHAnsi" w:cs="Times-Roman"/>
          <w:sz w:val="20"/>
          <w:szCs w:val="20"/>
          <w:lang w:val="en-US"/>
        </w:rPr>
        <w:t>TiO</w:t>
      </w:r>
      <w:r w:rsidR="0066119D" w:rsidRPr="0066119D">
        <w:rPr>
          <w:rFonts w:asciiTheme="minorHAnsi" w:hAnsiTheme="minorHAnsi" w:cs="Times-Roman"/>
          <w:sz w:val="20"/>
          <w:szCs w:val="20"/>
          <w:vertAlign w:val="subscript"/>
          <w:lang w:val="en-US"/>
        </w:rPr>
        <w:t>2</w:t>
      </w:r>
      <w:r w:rsidR="003115E9">
        <w:rPr>
          <w:rFonts w:asciiTheme="minorHAnsi" w:hAnsiTheme="minorHAnsi" w:cs="Times-Roman"/>
          <w:sz w:val="20"/>
          <w:szCs w:val="20"/>
          <w:lang w:val="en-US"/>
        </w:rPr>
        <w:t>/UV photocatalysis</w:t>
      </w:r>
      <w:r w:rsidR="00A23493" w:rsidRPr="003115E9">
        <w:rPr>
          <w:rFonts w:asciiTheme="minorHAnsi" w:hAnsiTheme="minorHAnsi"/>
          <w:sz w:val="20"/>
          <w:szCs w:val="20"/>
          <w:vertAlign w:val="superscript"/>
          <w:lang w:val="en-US"/>
        </w:rPr>
        <w:t>18</w:t>
      </w:r>
      <w:proofErr w:type="gramStart"/>
      <w:r w:rsidR="003115E9" w:rsidRPr="003115E9">
        <w:rPr>
          <w:rFonts w:asciiTheme="minorHAnsi" w:hAnsiTheme="minorHAnsi"/>
          <w:sz w:val="20"/>
          <w:szCs w:val="20"/>
          <w:vertAlign w:val="superscript"/>
          <w:lang w:val="en-US"/>
        </w:rPr>
        <w:t>,19</w:t>
      </w:r>
      <w:proofErr w:type="gramEnd"/>
      <w:r w:rsidR="003115E9">
        <w:rPr>
          <w:rStyle w:val="Hypertextovodkaz"/>
          <w:rFonts w:asciiTheme="minorHAnsi" w:hAnsiTheme="minorHAnsi" w:cs="Times-Roman"/>
          <w:color w:val="000000" w:themeColor="text1"/>
          <w:sz w:val="20"/>
          <w:szCs w:val="20"/>
          <w:u w:val="none"/>
          <w:lang w:val="en-US"/>
        </w:rPr>
        <w:t>, electrochemistry</w:t>
      </w:r>
      <w:r w:rsidR="003115E9">
        <w:rPr>
          <w:rStyle w:val="Hypertextovodkaz"/>
          <w:rFonts w:asciiTheme="minorHAnsi" w:hAnsiTheme="minorHAnsi" w:cs="Times-Roman"/>
          <w:color w:val="000000" w:themeColor="text1"/>
          <w:sz w:val="20"/>
          <w:szCs w:val="20"/>
          <w:u w:val="none"/>
          <w:vertAlign w:val="superscript"/>
          <w:lang w:val="en-US"/>
        </w:rPr>
        <w:t>20</w:t>
      </w:r>
      <w:r w:rsidR="0066119D" w:rsidRPr="0066119D">
        <w:rPr>
          <w:rFonts w:asciiTheme="minorHAnsi" w:hAnsiTheme="minorHAnsi"/>
          <w:sz w:val="20"/>
          <w:szCs w:val="20"/>
          <w:lang w:val="en-US"/>
        </w:rPr>
        <w:t xml:space="preserve">, </w:t>
      </w:r>
      <w:r w:rsidR="003115E9">
        <w:rPr>
          <w:rStyle w:val="Hypertextovodkaz"/>
          <w:rFonts w:asciiTheme="minorHAnsi" w:hAnsiTheme="minorHAnsi" w:cs="Times-Roman"/>
          <w:color w:val="000000" w:themeColor="text1"/>
          <w:sz w:val="20"/>
          <w:szCs w:val="20"/>
          <w:u w:val="none"/>
        </w:rPr>
        <w:t>sonoelectrochemistry</w:t>
      </w:r>
      <w:r w:rsidR="003115E9">
        <w:rPr>
          <w:rStyle w:val="Hypertextovodkaz"/>
          <w:rFonts w:asciiTheme="minorHAnsi" w:hAnsiTheme="minorHAnsi" w:cs="Times-Roman"/>
          <w:color w:val="000000" w:themeColor="text1"/>
          <w:sz w:val="20"/>
          <w:szCs w:val="20"/>
          <w:u w:val="none"/>
          <w:vertAlign w:val="superscript"/>
        </w:rPr>
        <w:t>21,22</w:t>
      </w:r>
      <w:r w:rsidR="0066119D" w:rsidRPr="0066119D">
        <w:rPr>
          <w:rFonts w:asciiTheme="minorHAnsi" w:hAnsiTheme="minorHAnsi"/>
          <w:sz w:val="20"/>
          <w:szCs w:val="20"/>
          <w:lang w:val="en-US"/>
        </w:rPr>
        <w:t xml:space="preserve">, </w:t>
      </w:r>
      <w:r w:rsidR="003115E9">
        <w:rPr>
          <w:rStyle w:val="Hypertextovodkaz"/>
          <w:rFonts w:asciiTheme="minorHAnsi" w:hAnsiTheme="minorHAnsi" w:cs="Times-Roman"/>
          <w:color w:val="000000" w:themeColor="text1"/>
          <w:sz w:val="20"/>
          <w:szCs w:val="20"/>
          <w:u w:val="none"/>
        </w:rPr>
        <w:t>ozonation</w:t>
      </w:r>
      <w:r w:rsidR="003115E9">
        <w:rPr>
          <w:rStyle w:val="Hypertextovodkaz"/>
          <w:rFonts w:asciiTheme="minorHAnsi" w:hAnsiTheme="minorHAnsi" w:cs="Times-Roman"/>
          <w:color w:val="000000" w:themeColor="text1"/>
          <w:sz w:val="20"/>
          <w:szCs w:val="20"/>
          <w:u w:val="none"/>
          <w:vertAlign w:val="superscript"/>
        </w:rPr>
        <w:t>23</w:t>
      </w:r>
      <w:r w:rsidR="0066119D" w:rsidRPr="0066119D">
        <w:rPr>
          <w:rFonts w:asciiTheme="minorHAnsi" w:hAnsiTheme="minorHAnsi"/>
          <w:sz w:val="20"/>
          <w:szCs w:val="20"/>
          <w:lang w:val="en-US"/>
        </w:rPr>
        <w:t>,</w:t>
      </w:r>
      <w:r w:rsidR="0066119D" w:rsidRPr="0066119D">
        <w:rPr>
          <w:rStyle w:val="Hypertextovodkaz"/>
          <w:rFonts w:asciiTheme="minorHAnsi" w:hAnsiTheme="minorHAnsi" w:cs="Times-Roman"/>
          <w:color w:val="000000" w:themeColor="text1"/>
          <w:sz w:val="20"/>
          <w:szCs w:val="20"/>
          <w:u w:val="none"/>
        </w:rPr>
        <w:t xml:space="preserve"> </w:t>
      </w:r>
      <w:proofErr w:type="spellStart"/>
      <w:r w:rsidR="00713916">
        <w:rPr>
          <w:rStyle w:val="Hypertextovodkaz"/>
          <w:rFonts w:asciiTheme="minorHAnsi" w:hAnsiTheme="minorHAnsi" w:cs="Times-Roman"/>
          <w:color w:val="000000" w:themeColor="text1"/>
          <w:sz w:val="20"/>
          <w:szCs w:val="20"/>
          <w:u w:val="none"/>
        </w:rPr>
        <w:t>using</w:t>
      </w:r>
      <w:proofErr w:type="spellEnd"/>
      <w:r w:rsidR="00713916">
        <w:rPr>
          <w:rStyle w:val="Hypertextovodkaz"/>
          <w:rFonts w:asciiTheme="minorHAnsi" w:hAnsiTheme="minorHAnsi" w:cs="Times-Roman"/>
          <w:color w:val="000000" w:themeColor="text1"/>
          <w:sz w:val="20"/>
          <w:szCs w:val="20"/>
          <w:u w:val="none"/>
        </w:rPr>
        <w:t xml:space="preserve"> </w:t>
      </w:r>
      <w:proofErr w:type="spellStart"/>
      <w:r w:rsidR="00713916">
        <w:rPr>
          <w:rStyle w:val="Hypertextovodkaz"/>
          <w:rFonts w:asciiTheme="minorHAnsi" w:hAnsiTheme="minorHAnsi" w:cs="Times-Roman"/>
          <w:color w:val="000000" w:themeColor="text1"/>
          <w:sz w:val="20"/>
          <w:szCs w:val="20"/>
          <w:u w:val="none"/>
        </w:rPr>
        <w:t>of</w:t>
      </w:r>
      <w:proofErr w:type="spellEnd"/>
      <w:r w:rsidR="00713916">
        <w:rPr>
          <w:rStyle w:val="Hypertextovodkaz"/>
          <w:rFonts w:asciiTheme="minorHAnsi" w:hAnsiTheme="minorHAnsi" w:cs="Times-Roman"/>
          <w:color w:val="000000" w:themeColor="text1"/>
          <w:sz w:val="20"/>
          <w:szCs w:val="20"/>
          <w:u w:val="none"/>
        </w:rPr>
        <w:t xml:space="preserve"> </w:t>
      </w:r>
      <w:proofErr w:type="spellStart"/>
      <w:r w:rsidR="003115E9">
        <w:rPr>
          <w:rStyle w:val="Hypertextovodkaz"/>
          <w:rFonts w:asciiTheme="minorHAnsi" w:hAnsiTheme="minorHAnsi" w:cs="Times-Roman"/>
          <w:color w:val="000000" w:themeColor="text1"/>
          <w:sz w:val="20"/>
          <w:szCs w:val="20"/>
          <w:u w:val="none"/>
        </w:rPr>
        <w:t>chlorine</w:t>
      </w:r>
      <w:proofErr w:type="spellEnd"/>
      <w:r w:rsidR="003115E9">
        <w:rPr>
          <w:rStyle w:val="Hypertextovodkaz"/>
          <w:rFonts w:asciiTheme="minorHAnsi" w:hAnsiTheme="minorHAnsi" w:cs="Times-Roman"/>
          <w:color w:val="000000" w:themeColor="text1"/>
          <w:sz w:val="20"/>
          <w:szCs w:val="20"/>
          <w:u w:val="none"/>
        </w:rPr>
        <w:t xml:space="preserve"> dioxide</w:t>
      </w:r>
      <w:r w:rsidR="003115E9">
        <w:rPr>
          <w:rStyle w:val="Hypertextovodkaz"/>
          <w:rFonts w:asciiTheme="minorHAnsi" w:hAnsiTheme="minorHAnsi" w:cs="Times-Roman"/>
          <w:color w:val="000000" w:themeColor="text1"/>
          <w:sz w:val="20"/>
          <w:szCs w:val="20"/>
          <w:u w:val="none"/>
          <w:vertAlign w:val="superscript"/>
        </w:rPr>
        <w:t>24</w:t>
      </w:r>
      <w:r w:rsidR="003115E9">
        <w:rPr>
          <w:rStyle w:val="Hypertextovodkaz"/>
          <w:rFonts w:asciiTheme="minorHAnsi" w:hAnsiTheme="minorHAnsi" w:cs="Times-Roman"/>
          <w:color w:val="000000" w:themeColor="text1"/>
          <w:sz w:val="20"/>
          <w:szCs w:val="20"/>
          <w:u w:val="none"/>
        </w:rPr>
        <w:t xml:space="preserve">, </w:t>
      </w:r>
      <w:proofErr w:type="spellStart"/>
      <w:r w:rsidR="003115E9">
        <w:rPr>
          <w:rStyle w:val="Hypertextovodkaz"/>
          <w:rFonts w:asciiTheme="minorHAnsi" w:hAnsiTheme="minorHAnsi" w:cs="Times-Roman"/>
          <w:color w:val="000000" w:themeColor="text1"/>
          <w:sz w:val="20"/>
          <w:szCs w:val="20"/>
          <w:u w:val="none"/>
        </w:rPr>
        <w:t>potassium</w:t>
      </w:r>
      <w:proofErr w:type="spellEnd"/>
      <w:r w:rsidR="003115E9">
        <w:rPr>
          <w:rStyle w:val="Hypertextovodkaz"/>
          <w:rFonts w:asciiTheme="minorHAnsi" w:hAnsiTheme="minorHAnsi" w:cs="Times-Roman"/>
          <w:color w:val="000000" w:themeColor="text1"/>
          <w:sz w:val="20"/>
          <w:szCs w:val="20"/>
          <w:u w:val="none"/>
        </w:rPr>
        <w:t xml:space="preserve"> permanganate</w:t>
      </w:r>
      <w:r w:rsidR="003115E9">
        <w:rPr>
          <w:rFonts w:asciiTheme="minorHAnsi" w:hAnsiTheme="minorHAnsi"/>
          <w:sz w:val="20"/>
          <w:szCs w:val="20"/>
          <w:vertAlign w:val="superscript"/>
        </w:rPr>
        <w:t>25</w:t>
      </w:r>
      <w:r w:rsidR="0066119D" w:rsidRPr="0066119D">
        <w:rPr>
          <w:rStyle w:val="Hypertextovodkaz"/>
          <w:rFonts w:asciiTheme="minorHAnsi" w:hAnsiTheme="minorHAnsi" w:cs="Times-Roman"/>
          <w:color w:val="000000" w:themeColor="text1"/>
          <w:sz w:val="20"/>
          <w:szCs w:val="20"/>
          <w:u w:val="none"/>
        </w:rPr>
        <w:t xml:space="preserve"> and </w:t>
      </w:r>
      <w:proofErr w:type="spellStart"/>
      <w:r w:rsidR="0066119D" w:rsidRPr="0066119D">
        <w:rPr>
          <w:rStyle w:val="Hypertextovodkaz"/>
          <w:rFonts w:asciiTheme="minorHAnsi" w:hAnsiTheme="minorHAnsi" w:cs="Times-Roman"/>
          <w:color w:val="000000" w:themeColor="text1"/>
          <w:sz w:val="20"/>
          <w:szCs w:val="20"/>
          <w:u w:val="none"/>
        </w:rPr>
        <w:t>Fenton</w:t>
      </w:r>
      <w:proofErr w:type="spellEnd"/>
      <w:r w:rsidR="0066119D" w:rsidRPr="0066119D">
        <w:rPr>
          <w:rStyle w:val="Hypertextovodkaz"/>
          <w:rFonts w:asciiTheme="minorHAnsi" w:hAnsiTheme="minorHAnsi" w:cs="Times-Roman"/>
          <w:color w:val="000000" w:themeColor="text1"/>
          <w:sz w:val="20"/>
          <w:szCs w:val="20"/>
          <w:u w:val="none"/>
        </w:rPr>
        <w:t xml:space="preserve"> </w:t>
      </w:r>
      <w:proofErr w:type="spellStart"/>
      <w:r w:rsidR="0066119D" w:rsidRPr="0066119D">
        <w:rPr>
          <w:rStyle w:val="Hypertextovodkaz"/>
          <w:rFonts w:asciiTheme="minorHAnsi" w:hAnsiTheme="minorHAnsi" w:cs="Times-Roman"/>
          <w:color w:val="000000" w:themeColor="text1"/>
          <w:sz w:val="20"/>
          <w:szCs w:val="20"/>
          <w:u w:val="none"/>
        </w:rPr>
        <w:t>based</w:t>
      </w:r>
      <w:proofErr w:type="spellEnd"/>
      <w:r w:rsidR="0066119D" w:rsidRPr="0066119D">
        <w:rPr>
          <w:rStyle w:val="Hypertextovodkaz"/>
          <w:rFonts w:asciiTheme="minorHAnsi" w:hAnsiTheme="minorHAnsi" w:cs="Times-Roman"/>
          <w:color w:val="000000" w:themeColor="text1"/>
          <w:sz w:val="20"/>
          <w:szCs w:val="20"/>
          <w:u w:val="none"/>
        </w:rPr>
        <w:t xml:space="preserve"> </w:t>
      </w:r>
      <w:proofErr w:type="spellStart"/>
      <w:r w:rsidR="0066119D" w:rsidRPr="0066119D">
        <w:rPr>
          <w:rStyle w:val="Hypertextovodkaz"/>
          <w:rFonts w:asciiTheme="minorHAnsi" w:hAnsiTheme="minorHAnsi" w:cs="Times-Roman"/>
          <w:color w:val="000000" w:themeColor="text1"/>
          <w:sz w:val="20"/>
          <w:szCs w:val="20"/>
          <w:u w:val="none"/>
        </w:rPr>
        <w:t>processes</w:t>
      </w:r>
      <w:proofErr w:type="spellEnd"/>
      <w:r w:rsidR="0066119D" w:rsidRPr="0066119D">
        <w:rPr>
          <w:rStyle w:val="Hypertextovodkaz"/>
          <w:rFonts w:asciiTheme="minorHAnsi" w:hAnsiTheme="minorHAnsi" w:cs="Times-Roman"/>
          <w:color w:val="000000" w:themeColor="text1"/>
          <w:sz w:val="20"/>
          <w:szCs w:val="20"/>
          <w:u w:val="none"/>
        </w:rPr>
        <w:t xml:space="preserve"> </w:t>
      </w:r>
      <w:proofErr w:type="spellStart"/>
      <w:r w:rsidR="0066119D" w:rsidRPr="0066119D">
        <w:rPr>
          <w:rStyle w:val="Hypertextovodkaz"/>
          <w:rFonts w:asciiTheme="minorHAnsi" w:hAnsiTheme="minorHAnsi" w:cs="Times-Roman"/>
          <w:color w:val="000000" w:themeColor="text1"/>
          <w:sz w:val="20"/>
          <w:szCs w:val="20"/>
          <w:u w:val="none"/>
        </w:rPr>
        <w:t>which</w:t>
      </w:r>
      <w:proofErr w:type="spellEnd"/>
      <w:r w:rsidR="0066119D" w:rsidRPr="0066119D">
        <w:rPr>
          <w:rStyle w:val="Hypertextovodkaz"/>
          <w:rFonts w:asciiTheme="minorHAnsi" w:hAnsiTheme="minorHAnsi" w:cs="Times-Roman"/>
          <w:color w:val="000000" w:themeColor="text1"/>
          <w:sz w:val="20"/>
          <w:szCs w:val="20"/>
          <w:u w:val="none"/>
        </w:rPr>
        <w:t xml:space="preserve"> are </w:t>
      </w:r>
      <w:proofErr w:type="spellStart"/>
      <w:r w:rsidR="0066119D" w:rsidRPr="0066119D">
        <w:rPr>
          <w:rStyle w:val="Hypertextovodkaz"/>
          <w:rFonts w:asciiTheme="minorHAnsi" w:hAnsiTheme="minorHAnsi" w:cs="Times-Roman"/>
          <w:color w:val="000000" w:themeColor="text1"/>
          <w:sz w:val="20"/>
          <w:szCs w:val="20"/>
          <w:u w:val="none"/>
        </w:rPr>
        <w:t>used</w:t>
      </w:r>
      <w:proofErr w:type="spellEnd"/>
      <w:r w:rsidR="0066119D" w:rsidRPr="0066119D">
        <w:rPr>
          <w:rStyle w:val="Hypertextovodkaz"/>
          <w:rFonts w:asciiTheme="minorHAnsi" w:hAnsiTheme="minorHAnsi" w:cs="Times-Roman"/>
          <w:color w:val="000000" w:themeColor="text1"/>
          <w:sz w:val="20"/>
          <w:szCs w:val="20"/>
          <w:u w:val="none"/>
        </w:rPr>
        <w:t xml:space="preserve"> in </w:t>
      </w:r>
      <w:proofErr w:type="spellStart"/>
      <w:r w:rsidR="0066119D" w:rsidRPr="0066119D">
        <w:rPr>
          <w:rStyle w:val="Hypertextovodkaz"/>
          <w:rFonts w:asciiTheme="minorHAnsi" w:hAnsiTheme="minorHAnsi" w:cs="Times-Roman"/>
          <w:color w:val="000000" w:themeColor="text1"/>
          <w:sz w:val="20"/>
          <w:szCs w:val="20"/>
          <w:u w:val="none"/>
        </w:rPr>
        <w:t>recent</w:t>
      </w:r>
      <w:proofErr w:type="spellEnd"/>
      <w:r w:rsidR="0066119D" w:rsidRPr="0066119D">
        <w:rPr>
          <w:rStyle w:val="Hypertextovodkaz"/>
          <w:rFonts w:asciiTheme="minorHAnsi" w:hAnsiTheme="minorHAnsi" w:cs="Times-Roman"/>
          <w:color w:val="000000" w:themeColor="text1"/>
          <w:sz w:val="20"/>
          <w:szCs w:val="20"/>
          <w:u w:val="none"/>
        </w:rPr>
        <w:t xml:space="preserve"> </w:t>
      </w:r>
      <w:proofErr w:type="spellStart"/>
      <w:r w:rsidR="0066119D" w:rsidRPr="0066119D">
        <w:rPr>
          <w:rStyle w:val="Hypertextovodkaz"/>
          <w:rFonts w:asciiTheme="minorHAnsi" w:hAnsiTheme="minorHAnsi" w:cs="Times-Roman"/>
          <w:color w:val="000000" w:themeColor="text1"/>
          <w:sz w:val="20"/>
          <w:szCs w:val="20"/>
          <w:u w:val="none"/>
        </w:rPr>
        <w:t>years</w:t>
      </w:r>
      <w:proofErr w:type="spellEnd"/>
      <w:r w:rsidR="0066119D" w:rsidRPr="0066119D">
        <w:rPr>
          <w:rStyle w:val="Hypertextovodkaz"/>
          <w:rFonts w:asciiTheme="minorHAnsi" w:hAnsiTheme="minorHAnsi" w:cs="Times-Roman"/>
          <w:color w:val="000000" w:themeColor="text1"/>
          <w:sz w:val="20"/>
          <w:szCs w:val="20"/>
          <w:u w:val="none"/>
        </w:rPr>
        <w:t xml:space="preserve"> in many </w:t>
      </w:r>
      <w:proofErr w:type="spellStart"/>
      <w:r w:rsidR="0066119D" w:rsidRPr="0066119D">
        <w:rPr>
          <w:rStyle w:val="Hypertextovodkaz"/>
          <w:rFonts w:asciiTheme="minorHAnsi" w:hAnsiTheme="minorHAnsi" w:cs="Times-Roman"/>
          <w:color w:val="000000" w:themeColor="text1"/>
          <w:sz w:val="20"/>
          <w:szCs w:val="20"/>
          <w:u w:val="none"/>
        </w:rPr>
        <w:t>different</w:t>
      </w:r>
      <w:proofErr w:type="spellEnd"/>
      <w:r w:rsidR="0066119D" w:rsidRPr="0066119D">
        <w:rPr>
          <w:rStyle w:val="Hypertextovodkaz"/>
          <w:rFonts w:asciiTheme="minorHAnsi" w:hAnsiTheme="minorHAnsi" w:cs="Times-Roman"/>
          <w:color w:val="000000" w:themeColor="text1"/>
          <w:sz w:val="20"/>
          <w:szCs w:val="20"/>
          <w:u w:val="none"/>
        </w:rPr>
        <w:t xml:space="preserve"> </w:t>
      </w:r>
      <w:proofErr w:type="spellStart"/>
      <w:r w:rsidR="0066119D" w:rsidRPr="0066119D">
        <w:rPr>
          <w:rStyle w:val="Hypertextovodkaz"/>
          <w:rFonts w:asciiTheme="minorHAnsi" w:hAnsiTheme="minorHAnsi" w:cs="Times-Roman"/>
          <w:color w:val="000000" w:themeColor="text1"/>
          <w:sz w:val="20"/>
          <w:szCs w:val="20"/>
          <w:u w:val="none"/>
        </w:rPr>
        <w:t>ways</w:t>
      </w:r>
      <w:proofErr w:type="spellEnd"/>
      <w:r w:rsidR="0066119D" w:rsidRPr="0066119D">
        <w:rPr>
          <w:rStyle w:val="Hypertextovodkaz"/>
          <w:rFonts w:asciiTheme="minorHAnsi" w:hAnsiTheme="minorHAnsi" w:cs="Times-Roman"/>
          <w:color w:val="000000" w:themeColor="text1"/>
          <w:sz w:val="20"/>
          <w:szCs w:val="20"/>
          <w:u w:val="none"/>
        </w:rPr>
        <w:t>.</w:t>
      </w:r>
    </w:p>
    <w:p w:rsidR="0066119D" w:rsidRDefault="0066119D" w:rsidP="00397CE0">
      <w:pPr>
        <w:autoSpaceDE w:val="0"/>
        <w:autoSpaceDN w:val="0"/>
        <w:adjustRightInd w:val="0"/>
        <w:spacing w:after="0" w:line="240" w:lineRule="auto"/>
        <w:jc w:val="both"/>
        <w:rPr>
          <w:rStyle w:val="Hypertextovodkaz"/>
          <w:rFonts w:asciiTheme="minorHAnsi" w:hAnsiTheme="minorHAnsi" w:cs="Times-Roman"/>
          <w:color w:val="000000" w:themeColor="text1"/>
          <w:sz w:val="20"/>
          <w:szCs w:val="20"/>
          <w:u w:val="none"/>
          <w:lang w:val="en-US"/>
        </w:rPr>
      </w:pPr>
      <w:r w:rsidRPr="0066119D">
        <w:rPr>
          <w:rStyle w:val="Hypertextovodkaz"/>
          <w:rFonts w:asciiTheme="minorHAnsi" w:hAnsiTheme="minorHAnsi" w:cs="Times-Roman"/>
          <w:color w:val="000000" w:themeColor="text1"/>
          <w:sz w:val="20"/>
          <w:szCs w:val="20"/>
          <w:u w:val="none"/>
          <w:lang w:val="en-US"/>
        </w:rPr>
        <w:t>We could distinguish Fenton reactions as follows: classical Fenton reaction uses H</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O</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 xml:space="preserve"> and Fe</w:t>
      </w:r>
      <w:r w:rsidRPr="0066119D">
        <w:rPr>
          <w:rStyle w:val="Hypertextovodkaz"/>
          <w:rFonts w:asciiTheme="minorHAnsi" w:hAnsiTheme="minorHAnsi" w:cs="Times-Roman"/>
          <w:color w:val="000000" w:themeColor="text1"/>
          <w:sz w:val="20"/>
          <w:szCs w:val="20"/>
          <w:u w:val="none"/>
          <w:vertAlign w:val="superscript"/>
          <w:lang w:val="en-US"/>
        </w:rPr>
        <w:t>2+</w:t>
      </w:r>
      <w:r w:rsidRPr="0066119D">
        <w:rPr>
          <w:rStyle w:val="Hypertextovodkaz"/>
          <w:rFonts w:asciiTheme="minorHAnsi" w:hAnsiTheme="minorHAnsi" w:cs="Times-Roman"/>
          <w:color w:val="000000" w:themeColor="text1"/>
          <w:sz w:val="20"/>
          <w:szCs w:val="20"/>
          <w:u w:val="none"/>
          <w:vertAlign w:val="subscript"/>
          <w:lang w:val="en-US"/>
        </w:rPr>
        <w:t xml:space="preserve"> </w:t>
      </w:r>
      <w:r w:rsidRPr="0066119D">
        <w:rPr>
          <w:rStyle w:val="Hypertextovodkaz"/>
          <w:rFonts w:asciiTheme="minorHAnsi" w:hAnsiTheme="minorHAnsi" w:cs="Times-Roman"/>
          <w:color w:val="000000" w:themeColor="text1"/>
          <w:sz w:val="20"/>
          <w:szCs w:val="20"/>
          <w:u w:val="none"/>
          <w:lang w:val="en-US"/>
        </w:rPr>
        <w:t xml:space="preserve">to generate </w:t>
      </w:r>
      <w:r w:rsidRPr="0066119D">
        <w:rPr>
          <w:rFonts w:asciiTheme="minorHAnsi" w:hAnsiTheme="minorHAnsi" w:cs="Times-Roman"/>
          <w:sz w:val="20"/>
          <w:szCs w:val="20"/>
          <w:vertAlign w:val="superscript"/>
        </w:rPr>
        <w:t>•</w:t>
      </w:r>
      <w:r w:rsidRPr="0066119D">
        <w:rPr>
          <w:rStyle w:val="Hypertextovodkaz"/>
          <w:rFonts w:asciiTheme="minorHAnsi" w:hAnsiTheme="minorHAnsi" w:cs="Times-Roman"/>
          <w:color w:val="000000" w:themeColor="text1"/>
          <w:sz w:val="20"/>
          <w:szCs w:val="20"/>
          <w:u w:val="none"/>
          <w:lang w:val="en-US"/>
        </w:rPr>
        <w:t>O</w:t>
      </w:r>
      <w:r w:rsidR="003115E9">
        <w:rPr>
          <w:rStyle w:val="Hypertextovodkaz"/>
          <w:rFonts w:asciiTheme="minorHAnsi" w:hAnsiTheme="minorHAnsi" w:cs="Times-Roman"/>
          <w:color w:val="000000" w:themeColor="text1"/>
          <w:sz w:val="20"/>
          <w:szCs w:val="20"/>
          <w:u w:val="none"/>
          <w:lang w:val="en-US"/>
        </w:rPr>
        <w:t>H radicals by their combination</w:t>
      </w:r>
      <w:r w:rsidR="003115E9">
        <w:rPr>
          <w:rStyle w:val="Hypertextovodkaz"/>
          <w:rFonts w:asciiTheme="minorHAnsi" w:hAnsiTheme="minorHAnsi" w:cs="Times-Roman"/>
          <w:color w:val="000000" w:themeColor="text1"/>
          <w:sz w:val="20"/>
          <w:szCs w:val="20"/>
          <w:u w:val="none"/>
          <w:vertAlign w:val="superscript"/>
          <w:lang w:val="en-US"/>
        </w:rPr>
        <w:t>17</w:t>
      </w:r>
      <w:r w:rsidRPr="0066119D">
        <w:rPr>
          <w:rStyle w:val="Hypertextovodkaz"/>
          <w:rFonts w:asciiTheme="minorHAnsi" w:hAnsiTheme="minorHAnsi" w:cs="Times-Roman"/>
          <w:color w:val="000000" w:themeColor="text1"/>
          <w:sz w:val="20"/>
          <w:szCs w:val="20"/>
          <w:u w:val="none"/>
          <w:lang w:val="en-US"/>
        </w:rPr>
        <w:t>, Fenton-like process (H</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O</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 xml:space="preserve"> and Fe</w:t>
      </w:r>
      <w:r w:rsidRPr="0066119D">
        <w:rPr>
          <w:rStyle w:val="Hypertextovodkaz"/>
          <w:rFonts w:asciiTheme="minorHAnsi" w:hAnsiTheme="minorHAnsi" w:cs="Times-Roman"/>
          <w:color w:val="000000" w:themeColor="text1"/>
          <w:sz w:val="20"/>
          <w:szCs w:val="20"/>
          <w:u w:val="none"/>
          <w:vertAlign w:val="superscript"/>
          <w:lang w:val="en-US"/>
        </w:rPr>
        <w:t>3+</w:t>
      </w:r>
      <w:proofErr w:type="gramStart"/>
      <w:r w:rsidRPr="0066119D">
        <w:rPr>
          <w:rFonts w:asciiTheme="minorHAnsi" w:hAnsiTheme="minorHAnsi"/>
          <w:sz w:val="20"/>
          <w:szCs w:val="20"/>
          <w:lang w:val="en-US"/>
        </w:rPr>
        <w:t>)</w:t>
      </w:r>
      <w:r w:rsidR="00017E8C">
        <w:rPr>
          <w:rFonts w:asciiTheme="minorHAnsi" w:hAnsiTheme="minorHAnsi"/>
          <w:sz w:val="20"/>
          <w:szCs w:val="20"/>
          <w:vertAlign w:val="superscript"/>
          <w:lang w:val="en-US"/>
        </w:rPr>
        <w:t>26</w:t>
      </w:r>
      <w:proofErr w:type="gramEnd"/>
      <w:r w:rsidRPr="0066119D">
        <w:rPr>
          <w:rStyle w:val="Hypertextovodkaz"/>
          <w:rFonts w:asciiTheme="minorHAnsi" w:hAnsiTheme="minorHAnsi" w:cs="Times-Roman"/>
          <w:color w:val="000000" w:themeColor="text1"/>
          <w:sz w:val="20"/>
          <w:szCs w:val="20"/>
          <w:u w:val="none"/>
          <w:lang w:val="en-US"/>
        </w:rPr>
        <w:t>, photo-Fenton (H</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O</w:t>
      </w:r>
      <w:r w:rsidRPr="0066119D">
        <w:rPr>
          <w:rStyle w:val="Hypertextovodkaz"/>
          <w:rFonts w:asciiTheme="minorHAnsi" w:hAnsiTheme="minorHAnsi" w:cs="Times-Roman"/>
          <w:color w:val="000000" w:themeColor="text1"/>
          <w:sz w:val="20"/>
          <w:szCs w:val="20"/>
          <w:u w:val="none"/>
          <w:vertAlign w:val="subscript"/>
          <w:lang w:val="en-US"/>
        </w:rPr>
        <w:t>2</w:t>
      </w:r>
      <w:r w:rsidRPr="0066119D">
        <w:rPr>
          <w:rStyle w:val="Hypertextovodkaz"/>
          <w:rFonts w:asciiTheme="minorHAnsi" w:hAnsiTheme="minorHAnsi" w:cs="Times-Roman"/>
          <w:color w:val="000000" w:themeColor="text1"/>
          <w:sz w:val="20"/>
          <w:szCs w:val="20"/>
          <w:u w:val="none"/>
          <w:lang w:val="en-US"/>
        </w:rPr>
        <w:t>/ Fe</w:t>
      </w:r>
      <w:r w:rsidRPr="0066119D">
        <w:rPr>
          <w:rStyle w:val="Hypertextovodkaz"/>
          <w:rFonts w:asciiTheme="minorHAnsi" w:hAnsiTheme="minorHAnsi" w:cs="Times-Roman"/>
          <w:color w:val="000000" w:themeColor="text1"/>
          <w:sz w:val="20"/>
          <w:szCs w:val="20"/>
          <w:u w:val="none"/>
          <w:vertAlign w:val="superscript"/>
          <w:lang w:val="en-US"/>
        </w:rPr>
        <w:t>2+</w:t>
      </w:r>
      <w:r w:rsidRPr="0066119D">
        <w:rPr>
          <w:rStyle w:val="Hypertextovodkaz"/>
          <w:rFonts w:asciiTheme="minorHAnsi" w:hAnsiTheme="minorHAnsi" w:cs="Times-Roman"/>
          <w:color w:val="000000" w:themeColor="text1"/>
          <w:sz w:val="20"/>
          <w:szCs w:val="20"/>
          <w:u w:val="none"/>
          <w:lang w:val="en-US"/>
        </w:rPr>
        <w:t xml:space="preserve"> (Fe</w:t>
      </w:r>
      <w:r w:rsidRPr="0066119D">
        <w:rPr>
          <w:rStyle w:val="Hypertextovodkaz"/>
          <w:rFonts w:asciiTheme="minorHAnsi" w:hAnsiTheme="minorHAnsi" w:cs="Times-Roman"/>
          <w:color w:val="000000" w:themeColor="text1"/>
          <w:sz w:val="20"/>
          <w:szCs w:val="20"/>
          <w:u w:val="none"/>
          <w:vertAlign w:val="superscript"/>
          <w:lang w:val="en-US"/>
        </w:rPr>
        <w:t>3+</w:t>
      </w:r>
      <w:r w:rsidR="00017E8C">
        <w:rPr>
          <w:rStyle w:val="Hypertextovodkaz"/>
          <w:rFonts w:asciiTheme="minorHAnsi" w:hAnsiTheme="minorHAnsi" w:cs="Times-Roman"/>
          <w:color w:val="000000" w:themeColor="text1"/>
          <w:sz w:val="20"/>
          <w:szCs w:val="20"/>
          <w:u w:val="none"/>
          <w:lang w:val="en-US"/>
        </w:rPr>
        <w:t>) / UV</w:t>
      </w:r>
      <w:r w:rsidR="00017E8C">
        <w:rPr>
          <w:rStyle w:val="Hypertextovodkaz"/>
          <w:rFonts w:asciiTheme="minorHAnsi" w:hAnsiTheme="minorHAnsi" w:cs="Times-Roman"/>
          <w:color w:val="000000" w:themeColor="text1"/>
          <w:sz w:val="20"/>
          <w:szCs w:val="20"/>
          <w:u w:val="none"/>
          <w:vertAlign w:val="superscript"/>
          <w:lang w:val="en-US"/>
        </w:rPr>
        <w:t>19</w:t>
      </w:r>
      <w:r w:rsidRPr="0066119D">
        <w:rPr>
          <w:rStyle w:val="Hypertextovodkaz"/>
          <w:rFonts w:asciiTheme="minorHAnsi" w:hAnsiTheme="minorHAnsi" w:cs="Times-Roman"/>
          <w:color w:val="000000" w:themeColor="text1"/>
          <w:sz w:val="20"/>
          <w:szCs w:val="20"/>
          <w:u w:val="none"/>
          <w:lang w:val="en-US"/>
        </w:rPr>
        <w:t xml:space="preserve"> and also electro-Fenton</w:t>
      </w:r>
      <w:r w:rsidR="00017E8C">
        <w:rPr>
          <w:rStyle w:val="Hypertextovodkaz"/>
          <w:rFonts w:asciiTheme="minorHAnsi" w:hAnsiTheme="minorHAnsi" w:cs="Times-Roman"/>
          <w:color w:val="000000" w:themeColor="text1"/>
          <w:sz w:val="20"/>
          <w:szCs w:val="20"/>
          <w:u w:val="none"/>
          <w:lang w:val="en-US"/>
        </w:rPr>
        <w:t xml:space="preserve"> reaction.</w:t>
      </w:r>
      <w:r w:rsidRPr="0066119D">
        <w:rPr>
          <w:rStyle w:val="Hypertextovodkaz"/>
          <w:rFonts w:asciiTheme="minorHAnsi" w:hAnsiTheme="minorHAnsi" w:cs="Times-Roman"/>
          <w:color w:val="000000" w:themeColor="text1"/>
          <w:sz w:val="20"/>
          <w:szCs w:val="20"/>
          <w:u w:val="none"/>
          <w:lang w:val="en-US"/>
        </w:rPr>
        <w:t xml:space="preserve"> </w:t>
      </w:r>
      <w:r w:rsidR="00017E8C">
        <w:rPr>
          <w:rStyle w:val="Hypertextovodkaz"/>
          <w:rFonts w:asciiTheme="minorHAnsi" w:hAnsiTheme="minorHAnsi" w:cs="Times-Roman"/>
          <w:color w:val="000000" w:themeColor="text1"/>
          <w:sz w:val="20"/>
          <w:szCs w:val="20"/>
          <w:u w:val="none"/>
          <w:lang w:val="en-US"/>
        </w:rPr>
        <w:t xml:space="preserve">By electro-Fenton </w:t>
      </w:r>
      <w:r w:rsidRPr="0066119D">
        <w:rPr>
          <w:rStyle w:val="Hypertextovodkaz"/>
          <w:rFonts w:asciiTheme="minorHAnsi" w:hAnsiTheme="minorHAnsi" w:cs="Times-Roman"/>
          <w:color w:val="000000" w:themeColor="text1"/>
          <w:sz w:val="20"/>
          <w:szCs w:val="20"/>
          <w:u w:val="none"/>
          <w:lang w:val="en-US"/>
        </w:rPr>
        <w:t>the hydrogen peroxide could be generated</w:t>
      </w:r>
      <w:r w:rsidRPr="0066119D">
        <w:rPr>
          <w:rStyle w:val="Hypertextovodkaz"/>
          <w:rFonts w:asciiTheme="minorHAnsi" w:hAnsiTheme="minorHAnsi" w:cs="Times-Roman"/>
          <w:color w:val="000000" w:themeColor="text1"/>
          <w:sz w:val="20"/>
          <w:szCs w:val="20"/>
          <w:u w:val="none"/>
          <w:vertAlign w:val="subscript"/>
          <w:lang w:val="en-US"/>
        </w:rPr>
        <w:t xml:space="preserve"> </w:t>
      </w:r>
      <w:r w:rsidRPr="0066119D">
        <w:rPr>
          <w:rStyle w:val="Hypertextovodkaz"/>
          <w:rFonts w:asciiTheme="minorHAnsi" w:hAnsiTheme="minorHAnsi" w:cs="Times-Roman"/>
          <w:color w:val="000000" w:themeColor="text1"/>
          <w:sz w:val="20"/>
          <w:szCs w:val="20"/>
          <w:u w:val="none"/>
          <w:lang w:val="en-US"/>
        </w:rPr>
        <w:t>from the saturated oxygen solution on the electrodes of many kin</w:t>
      </w:r>
      <w:r w:rsidR="004A00DE">
        <w:rPr>
          <w:rStyle w:val="Hypertextovodkaz"/>
          <w:rFonts w:asciiTheme="minorHAnsi" w:hAnsiTheme="minorHAnsi" w:cs="Times-Roman"/>
          <w:color w:val="000000" w:themeColor="text1"/>
          <w:sz w:val="20"/>
          <w:szCs w:val="20"/>
          <w:u w:val="none"/>
          <w:lang w:val="en-US"/>
        </w:rPr>
        <w:t>ds and materials, e.g. titanium</w:t>
      </w:r>
      <w:r w:rsidR="004A00DE">
        <w:rPr>
          <w:rStyle w:val="Hypertextovodkaz"/>
          <w:rFonts w:asciiTheme="minorHAnsi" w:hAnsiTheme="minorHAnsi" w:cs="Times-Roman"/>
          <w:color w:val="000000" w:themeColor="text1"/>
          <w:sz w:val="20"/>
          <w:szCs w:val="20"/>
          <w:u w:val="none"/>
          <w:vertAlign w:val="superscript"/>
          <w:lang w:val="en-US"/>
        </w:rPr>
        <w:t>27</w:t>
      </w:r>
      <w:r w:rsidR="004A00DE">
        <w:rPr>
          <w:rStyle w:val="Hypertextovodkaz"/>
          <w:rFonts w:asciiTheme="minorHAnsi" w:hAnsiTheme="minorHAnsi" w:cs="Times-Roman"/>
          <w:color w:val="000000" w:themeColor="text1"/>
          <w:sz w:val="20"/>
          <w:szCs w:val="20"/>
          <w:u w:val="none"/>
          <w:lang w:val="en-US"/>
        </w:rPr>
        <w:t>, graphite</w:t>
      </w:r>
      <w:r w:rsidR="004A00DE">
        <w:rPr>
          <w:rStyle w:val="Hypertextovodkaz"/>
          <w:rFonts w:asciiTheme="minorHAnsi" w:hAnsiTheme="minorHAnsi" w:cs="Times-Roman"/>
          <w:color w:val="000000" w:themeColor="text1"/>
          <w:sz w:val="20"/>
          <w:szCs w:val="20"/>
          <w:u w:val="none"/>
          <w:vertAlign w:val="superscript"/>
          <w:lang w:val="en-US"/>
        </w:rPr>
        <w:t>28</w:t>
      </w:r>
      <w:r w:rsidRPr="0066119D">
        <w:rPr>
          <w:rStyle w:val="Hypertextovodkaz"/>
          <w:rFonts w:asciiTheme="minorHAnsi" w:hAnsiTheme="minorHAnsi" w:cs="Times-Roman"/>
          <w:color w:val="000000" w:themeColor="text1"/>
          <w:sz w:val="20"/>
          <w:szCs w:val="20"/>
          <w:u w:val="none"/>
          <w:lang w:val="en-US"/>
        </w:rPr>
        <w:t>, aluminum, stainless s</w:t>
      </w:r>
      <w:r w:rsidR="004A00DE">
        <w:rPr>
          <w:rStyle w:val="Hypertextovodkaz"/>
          <w:rFonts w:asciiTheme="minorHAnsi" w:hAnsiTheme="minorHAnsi" w:cs="Times-Roman"/>
          <w:color w:val="000000" w:themeColor="text1"/>
          <w:sz w:val="20"/>
          <w:szCs w:val="20"/>
          <w:u w:val="none"/>
          <w:lang w:val="en-US"/>
        </w:rPr>
        <w:t>teel, copper</w:t>
      </w:r>
      <w:r w:rsidR="004A00DE">
        <w:rPr>
          <w:rStyle w:val="Hypertextovodkaz"/>
          <w:rFonts w:asciiTheme="minorHAnsi" w:hAnsiTheme="minorHAnsi" w:cs="Times-Roman"/>
          <w:color w:val="000000" w:themeColor="text1"/>
          <w:sz w:val="20"/>
          <w:szCs w:val="20"/>
          <w:u w:val="none"/>
          <w:vertAlign w:val="superscript"/>
          <w:lang w:val="en-US"/>
        </w:rPr>
        <w:t>29</w:t>
      </w:r>
      <w:r w:rsidR="004A00DE">
        <w:rPr>
          <w:rStyle w:val="Hypertextovodkaz"/>
          <w:rFonts w:asciiTheme="minorHAnsi" w:hAnsiTheme="minorHAnsi" w:cs="Times-Roman"/>
          <w:color w:val="000000" w:themeColor="text1"/>
          <w:sz w:val="20"/>
          <w:szCs w:val="20"/>
          <w:u w:val="none"/>
          <w:lang w:val="en-US"/>
        </w:rPr>
        <w:t>, platinum, boron-doped diamond</w:t>
      </w:r>
      <w:r w:rsidR="004A00DE">
        <w:rPr>
          <w:rStyle w:val="Hypertextovodkaz"/>
          <w:rFonts w:asciiTheme="minorHAnsi" w:hAnsiTheme="minorHAnsi" w:cs="Times-Roman"/>
          <w:color w:val="000000" w:themeColor="text1"/>
          <w:sz w:val="20"/>
          <w:szCs w:val="20"/>
          <w:u w:val="none"/>
          <w:vertAlign w:val="superscript"/>
          <w:lang w:val="en-US"/>
        </w:rPr>
        <w:t>30</w:t>
      </w:r>
      <w:r w:rsidRPr="0066119D">
        <w:rPr>
          <w:rStyle w:val="Hypertextovodkaz"/>
          <w:rFonts w:asciiTheme="minorHAnsi" w:hAnsiTheme="minorHAnsi" w:cs="Times-Roman"/>
          <w:color w:val="000000" w:themeColor="text1"/>
          <w:sz w:val="20"/>
          <w:szCs w:val="20"/>
          <w:u w:val="none"/>
          <w:lang w:val="en-US"/>
        </w:rPr>
        <w:t xml:space="preserve"> or by the direct injection of the gas to a gas diffusion electrode. </w:t>
      </w:r>
    </w:p>
    <w:p w:rsidR="0067070D" w:rsidRDefault="0067070D" w:rsidP="004029DD">
      <w:pPr>
        <w:autoSpaceDE w:val="0"/>
        <w:autoSpaceDN w:val="0"/>
        <w:adjustRightInd w:val="0"/>
        <w:spacing w:after="0" w:line="240" w:lineRule="auto"/>
        <w:jc w:val="both"/>
        <w:rPr>
          <w:rFonts w:asciiTheme="minorHAnsi" w:eastAsiaTheme="minorHAnsi" w:hAnsiTheme="minorHAnsi" w:cs="AdvTT6120e2aa"/>
          <w:sz w:val="20"/>
          <w:szCs w:val="20"/>
          <w:lang w:val="en-US"/>
        </w:rPr>
      </w:pPr>
      <w:r>
        <w:rPr>
          <w:rStyle w:val="Hypertextovodkaz"/>
          <w:rFonts w:asciiTheme="minorHAnsi" w:hAnsiTheme="minorHAnsi" w:cs="Times-Roman"/>
          <w:color w:val="000000" w:themeColor="text1"/>
          <w:sz w:val="20"/>
          <w:szCs w:val="20"/>
          <w:u w:val="none"/>
          <w:lang w:val="en-US"/>
        </w:rPr>
        <w:t xml:space="preserve">There are also reductive ways of pollutant degradation such as </w:t>
      </w:r>
      <w:r w:rsidR="009805E1">
        <w:rPr>
          <w:rStyle w:val="Hypertextovodkaz"/>
          <w:rFonts w:asciiTheme="minorHAnsi" w:hAnsiTheme="minorHAnsi" w:cs="Times-Roman"/>
          <w:color w:val="000000" w:themeColor="text1"/>
          <w:sz w:val="20"/>
          <w:szCs w:val="20"/>
          <w:u w:val="none"/>
          <w:lang w:val="en-US"/>
        </w:rPr>
        <w:t xml:space="preserve">electrochemical </w:t>
      </w:r>
      <w:r w:rsidR="00A84303">
        <w:rPr>
          <w:rStyle w:val="Hypertextovodkaz"/>
          <w:rFonts w:asciiTheme="minorHAnsi" w:hAnsiTheme="minorHAnsi" w:cs="Times-Roman"/>
          <w:color w:val="000000" w:themeColor="text1"/>
          <w:sz w:val="20"/>
          <w:szCs w:val="20"/>
          <w:u w:val="none"/>
          <w:lang w:val="en-US"/>
        </w:rPr>
        <w:t>reduction</w:t>
      </w:r>
      <w:r w:rsidR="009F21C3">
        <w:rPr>
          <w:rStyle w:val="Hypertextovodkaz"/>
          <w:rFonts w:asciiTheme="minorHAnsi" w:hAnsiTheme="minorHAnsi" w:cs="Times-Roman"/>
          <w:color w:val="000000" w:themeColor="text1"/>
          <w:sz w:val="20"/>
          <w:szCs w:val="20"/>
          <w:u w:val="none"/>
          <w:lang w:val="en-US"/>
        </w:rPr>
        <w:t>, e.g. one study is describing</w:t>
      </w:r>
      <w:r w:rsidR="00A84303">
        <w:rPr>
          <w:rStyle w:val="Hypertextovodkaz"/>
          <w:rFonts w:asciiTheme="minorHAnsi" w:hAnsiTheme="minorHAnsi" w:cs="Times-Roman"/>
          <w:color w:val="000000" w:themeColor="text1"/>
          <w:sz w:val="20"/>
          <w:szCs w:val="20"/>
          <w:u w:val="none"/>
          <w:lang w:val="en-US"/>
        </w:rPr>
        <w:t xml:space="preserve"> </w:t>
      </w:r>
      <w:proofErr w:type="spellStart"/>
      <w:r w:rsidR="009805E1">
        <w:rPr>
          <w:rStyle w:val="Hypertextovodkaz"/>
          <w:rFonts w:asciiTheme="minorHAnsi" w:hAnsiTheme="minorHAnsi" w:cs="Times-Roman"/>
          <w:color w:val="000000" w:themeColor="text1"/>
          <w:sz w:val="20"/>
          <w:szCs w:val="20"/>
          <w:u w:val="none"/>
          <w:lang w:val="en-US"/>
        </w:rPr>
        <w:t>electrocatalytic</w:t>
      </w:r>
      <w:proofErr w:type="spellEnd"/>
      <w:r w:rsidR="009805E1">
        <w:rPr>
          <w:rStyle w:val="Hypertextovodkaz"/>
          <w:rFonts w:asciiTheme="minorHAnsi" w:hAnsiTheme="minorHAnsi" w:cs="Times-Roman"/>
          <w:color w:val="000000" w:themeColor="text1"/>
          <w:sz w:val="20"/>
          <w:szCs w:val="20"/>
          <w:u w:val="none"/>
          <w:lang w:val="en-US"/>
        </w:rPr>
        <w:t xml:space="preserve"> </w:t>
      </w:r>
      <w:r w:rsidR="009805E1" w:rsidRPr="009805E1">
        <w:rPr>
          <w:rFonts w:asciiTheme="minorHAnsi" w:eastAsiaTheme="minorHAnsi" w:hAnsiTheme="minorHAnsi" w:cs="AdvTT6120e2aa"/>
          <w:sz w:val="20"/>
          <w:szCs w:val="20"/>
          <w:lang w:val="en-US"/>
        </w:rPr>
        <w:t>process where hydrogen formed on a cathod</w:t>
      </w:r>
      <w:r w:rsidR="009805E1">
        <w:rPr>
          <w:rFonts w:asciiTheme="minorHAnsi" w:eastAsiaTheme="minorHAnsi" w:hAnsiTheme="minorHAnsi" w:cs="AdvTT6120e2aa"/>
          <w:sz w:val="20"/>
          <w:szCs w:val="20"/>
          <w:lang w:val="en-US"/>
        </w:rPr>
        <w:t xml:space="preserve">e </w:t>
      </w:r>
      <w:r w:rsidR="001409F6">
        <w:rPr>
          <w:rFonts w:asciiTheme="minorHAnsi" w:eastAsiaTheme="minorHAnsi" w:hAnsiTheme="minorHAnsi" w:cs="AdvTT6120e2aa"/>
          <w:sz w:val="20"/>
          <w:szCs w:val="20"/>
          <w:lang w:val="en-US"/>
        </w:rPr>
        <w:t>(</w:t>
      </w:r>
      <w:r w:rsidR="009805E1">
        <w:rPr>
          <w:rFonts w:asciiTheme="minorHAnsi" w:eastAsiaTheme="minorHAnsi" w:hAnsiTheme="minorHAnsi" w:cs="AdvTT6120e2aa"/>
          <w:sz w:val="20"/>
          <w:szCs w:val="20"/>
          <w:lang w:val="en-US"/>
        </w:rPr>
        <w:t>by</w:t>
      </w:r>
      <w:r w:rsidR="001409F6">
        <w:rPr>
          <w:rFonts w:asciiTheme="minorHAnsi" w:eastAsiaTheme="minorHAnsi" w:hAnsiTheme="minorHAnsi" w:cs="AdvTT6120e2aa"/>
          <w:sz w:val="20"/>
          <w:szCs w:val="20"/>
          <w:lang w:val="en-US"/>
        </w:rPr>
        <w:t xml:space="preserve"> the</w:t>
      </w:r>
      <w:r w:rsidR="009805E1">
        <w:rPr>
          <w:rFonts w:asciiTheme="minorHAnsi" w:eastAsiaTheme="minorHAnsi" w:hAnsiTheme="minorHAnsi" w:cs="AdvTT6120e2aa"/>
          <w:sz w:val="20"/>
          <w:szCs w:val="20"/>
          <w:lang w:val="en-US"/>
        </w:rPr>
        <w:t xml:space="preserve"> reduction of water</w:t>
      </w:r>
      <w:r w:rsidR="001409F6">
        <w:rPr>
          <w:rFonts w:asciiTheme="minorHAnsi" w:eastAsiaTheme="minorHAnsi" w:hAnsiTheme="minorHAnsi" w:cs="AdvTT6120e2aa"/>
          <w:sz w:val="20"/>
          <w:szCs w:val="20"/>
          <w:lang w:val="en-US"/>
        </w:rPr>
        <w:t>)</w:t>
      </w:r>
      <w:r w:rsidR="009805E1">
        <w:rPr>
          <w:rFonts w:asciiTheme="minorHAnsi" w:eastAsiaTheme="minorHAnsi" w:hAnsiTheme="minorHAnsi" w:cs="AdvTT6120e2aa"/>
          <w:sz w:val="20"/>
          <w:szCs w:val="20"/>
          <w:lang w:val="en-US"/>
        </w:rPr>
        <w:t xml:space="preserve"> </w:t>
      </w:r>
      <w:r w:rsidR="001409F6">
        <w:rPr>
          <w:rFonts w:asciiTheme="minorHAnsi" w:eastAsiaTheme="minorHAnsi" w:hAnsiTheme="minorHAnsi" w:cs="AdvTT6120e2aa"/>
          <w:sz w:val="20"/>
          <w:szCs w:val="20"/>
          <w:lang w:val="en-US"/>
        </w:rPr>
        <w:t xml:space="preserve">results in the </w:t>
      </w:r>
      <w:proofErr w:type="spellStart"/>
      <w:r w:rsidR="001409F6">
        <w:rPr>
          <w:rFonts w:asciiTheme="minorHAnsi" w:eastAsiaTheme="minorHAnsi" w:hAnsiTheme="minorHAnsi" w:cs="AdvTT6120e2aa"/>
          <w:sz w:val="20"/>
          <w:szCs w:val="20"/>
          <w:lang w:val="en-US"/>
        </w:rPr>
        <w:t>hydrodechlorination</w:t>
      </w:r>
      <w:proofErr w:type="spellEnd"/>
      <w:r w:rsidR="001409F6">
        <w:rPr>
          <w:rFonts w:asciiTheme="minorHAnsi" w:eastAsiaTheme="minorHAnsi" w:hAnsiTheme="minorHAnsi" w:cs="AdvTT6120e2aa"/>
          <w:sz w:val="20"/>
          <w:szCs w:val="20"/>
          <w:lang w:val="en-US"/>
        </w:rPr>
        <w:t xml:space="preserve"> of</w:t>
      </w:r>
      <w:r w:rsidR="009805E1" w:rsidRPr="009805E1">
        <w:rPr>
          <w:rFonts w:asciiTheme="minorHAnsi" w:eastAsiaTheme="minorHAnsi" w:hAnsiTheme="minorHAnsi" w:cs="AdvTT6120e2aa"/>
          <w:sz w:val="20"/>
          <w:szCs w:val="20"/>
          <w:lang w:val="en-US"/>
        </w:rPr>
        <w:t xml:space="preserve"> chlorinated pollutant</w:t>
      </w:r>
      <w:r w:rsidR="001409F6">
        <w:rPr>
          <w:rFonts w:asciiTheme="minorHAnsi" w:eastAsiaTheme="minorHAnsi" w:hAnsiTheme="minorHAnsi" w:cs="AdvTT6120e2aa"/>
          <w:sz w:val="20"/>
          <w:szCs w:val="20"/>
          <w:vertAlign w:val="superscript"/>
          <w:lang w:val="en-US"/>
        </w:rPr>
        <w:t>31</w:t>
      </w:r>
      <w:r w:rsidR="001409F6">
        <w:rPr>
          <w:rFonts w:asciiTheme="minorHAnsi" w:eastAsiaTheme="minorHAnsi" w:hAnsiTheme="minorHAnsi" w:cs="AdvTT6120e2aa"/>
          <w:sz w:val="20"/>
          <w:szCs w:val="20"/>
          <w:lang w:val="en-US"/>
        </w:rPr>
        <w:t>. Direct using of hydrogen is also possible and was studied by several groups of scientists, the reaction could be influenced either by pressure</w:t>
      </w:r>
      <w:r w:rsidR="004029DD">
        <w:rPr>
          <w:rFonts w:asciiTheme="minorHAnsi" w:eastAsiaTheme="minorHAnsi" w:hAnsiTheme="minorHAnsi" w:cs="AdvTT6120e2aa"/>
          <w:sz w:val="20"/>
          <w:szCs w:val="20"/>
          <w:lang w:val="en-US"/>
        </w:rPr>
        <w:t xml:space="preserve"> of hydrogen gas or by using </w:t>
      </w:r>
      <w:r w:rsidR="001409F6">
        <w:rPr>
          <w:rFonts w:asciiTheme="minorHAnsi" w:eastAsiaTheme="minorHAnsi" w:hAnsiTheme="minorHAnsi" w:cs="AdvTT6120e2aa"/>
          <w:sz w:val="20"/>
          <w:szCs w:val="20"/>
          <w:lang w:val="en-US"/>
        </w:rPr>
        <w:t>different kinds of</w:t>
      </w:r>
      <w:r w:rsidR="004029DD">
        <w:rPr>
          <w:rFonts w:asciiTheme="minorHAnsi" w:eastAsiaTheme="minorHAnsi" w:hAnsiTheme="minorHAnsi" w:cs="AdvTT6120e2aa"/>
          <w:sz w:val="20"/>
          <w:szCs w:val="20"/>
          <w:lang w:val="en-US"/>
        </w:rPr>
        <w:t xml:space="preserve"> catalysts</w:t>
      </w:r>
      <w:r w:rsidR="004029DD">
        <w:rPr>
          <w:rFonts w:asciiTheme="minorHAnsi" w:eastAsiaTheme="minorHAnsi" w:hAnsiTheme="minorHAnsi" w:cs="AdvTT6120e2aa"/>
          <w:sz w:val="20"/>
          <w:szCs w:val="20"/>
          <w:vertAlign w:val="superscript"/>
          <w:lang w:val="en-US"/>
        </w:rPr>
        <w:t>32</w:t>
      </w:r>
      <w:proofErr w:type="gramStart"/>
      <w:r w:rsidR="004029DD">
        <w:rPr>
          <w:rFonts w:asciiTheme="minorHAnsi" w:eastAsiaTheme="minorHAnsi" w:hAnsiTheme="minorHAnsi" w:cs="AdvTT6120e2aa"/>
          <w:sz w:val="20"/>
          <w:szCs w:val="20"/>
          <w:vertAlign w:val="superscript"/>
          <w:lang w:val="en-US"/>
        </w:rPr>
        <w:t>,33</w:t>
      </w:r>
      <w:proofErr w:type="gramEnd"/>
      <w:r w:rsidR="004029DD">
        <w:rPr>
          <w:rFonts w:asciiTheme="minorHAnsi" w:eastAsiaTheme="minorHAnsi" w:hAnsiTheme="minorHAnsi" w:cs="AdvTT6120e2aa"/>
          <w:sz w:val="20"/>
          <w:szCs w:val="20"/>
          <w:lang w:val="en-US"/>
        </w:rPr>
        <w:t>. Using zero valent metals as reducing agents has been a significant amount of interest last few years</w:t>
      </w:r>
      <w:r w:rsidR="00B0229F">
        <w:rPr>
          <w:rFonts w:asciiTheme="minorHAnsi" w:eastAsiaTheme="minorHAnsi" w:hAnsiTheme="minorHAnsi" w:cs="AdvTT6120e2aa"/>
          <w:sz w:val="20"/>
          <w:szCs w:val="20"/>
          <w:lang w:val="en-US"/>
        </w:rPr>
        <w:t xml:space="preserve">. Particularly zero valent iron has been used </w:t>
      </w:r>
      <w:r w:rsidR="00E07D1A">
        <w:rPr>
          <w:rFonts w:asciiTheme="minorHAnsi" w:eastAsiaTheme="minorHAnsi" w:hAnsiTheme="minorHAnsi" w:cs="AdvTT6120e2aa"/>
          <w:sz w:val="20"/>
          <w:szCs w:val="20"/>
          <w:lang w:val="en-US"/>
        </w:rPr>
        <w:t xml:space="preserve">the reductive </w:t>
      </w:r>
      <w:proofErr w:type="spellStart"/>
      <w:r w:rsidR="00E07D1A">
        <w:rPr>
          <w:rFonts w:asciiTheme="minorHAnsi" w:eastAsiaTheme="minorHAnsi" w:hAnsiTheme="minorHAnsi" w:cs="AdvTT6120e2aa"/>
          <w:sz w:val="20"/>
          <w:szCs w:val="20"/>
          <w:lang w:val="en-US"/>
        </w:rPr>
        <w:t>dechlorination</w:t>
      </w:r>
      <w:proofErr w:type="spellEnd"/>
      <w:r w:rsidR="00C108AE">
        <w:rPr>
          <w:rFonts w:asciiTheme="minorHAnsi" w:eastAsiaTheme="minorHAnsi" w:hAnsiTheme="minorHAnsi" w:cs="AdvTT6120e2aa"/>
          <w:sz w:val="20"/>
          <w:szCs w:val="20"/>
          <w:lang w:val="en-US"/>
        </w:rPr>
        <w:t xml:space="preserve"> of chlorinated pollutants and most investigators agree that the reduction takes place directly on the iron surface</w:t>
      </w:r>
      <w:r w:rsidR="00783064">
        <w:rPr>
          <w:rFonts w:asciiTheme="minorHAnsi" w:eastAsiaTheme="minorHAnsi" w:hAnsiTheme="minorHAnsi" w:cs="AdvTT6120e2aa"/>
          <w:sz w:val="20"/>
          <w:szCs w:val="20"/>
          <w:vertAlign w:val="superscript"/>
          <w:lang w:val="en-US"/>
        </w:rPr>
        <w:t>34</w:t>
      </w:r>
      <w:proofErr w:type="gramStart"/>
      <w:r w:rsidR="00783064">
        <w:rPr>
          <w:rFonts w:asciiTheme="minorHAnsi" w:eastAsiaTheme="minorHAnsi" w:hAnsiTheme="minorHAnsi" w:cs="AdvTT6120e2aa"/>
          <w:sz w:val="20"/>
          <w:szCs w:val="20"/>
          <w:vertAlign w:val="superscript"/>
          <w:lang w:val="en-US"/>
        </w:rPr>
        <w:t>,35</w:t>
      </w:r>
      <w:proofErr w:type="gramEnd"/>
      <w:r w:rsidR="00C108AE">
        <w:rPr>
          <w:rFonts w:asciiTheme="minorHAnsi" w:eastAsiaTheme="minorHAnsi" w:hAnsiTheme="minorHAnsi" w:cs="AdvTT6120e2aa"/>
          <w:sz w:val="20"/>
          <w:szCs w:val="20"/>
          <w:lang w:val="en-US"/>
        </w:rPr>
        <w:t>.</w:t>
      </w:r>
      <w:r w:rsidR="00E07D1A">
        <w:rPr>
          <w:rFonts w:asciiTheme="minorHAnsi" w:eastAsiaTheme="minorHAnsi" w:hAnsiTheme="minorHAnsi" w:cs="AdvTT6120e2aa"/>
          <w:sz w:val="20"/>
          <w:szCs w:val="20"/>
          <w:lang w:val="en-US"/>
        </w:rPr>
        <w:t xml:space="preserve"> </w:t>
      </w:r>
      <w:r w:rsidR="006C73A5">
        <w:rPr>
          <w:rFonts w:asciiTheme="minorHAnsi" w:eastAsiaTheme="minorHAnsi" w:hAnsiTheme="minorHAnsi" w:cs="AdvTT6120e2aa"/>
          <w:sz w:val="20"/>
          <w:szCs w:val="20"/>
          <w:lang w:val="en-US"/>
        </w:rPr>
        <w:t>Using of metal alloys (Al-Ni</w:t>
      </w:r>
      <w:ins w:id="20" w:author="spravce" w:date="2017-05-30T07:48:00Z">
        <w:r w:rsidR="00F53425">
          <w:rPr>
            <w:rFonts w:asciiTheme="minorHAnsi" w:eastAsiaTheme="minorHAnsi" w:hAnsiTheme="minorHAnsi" w:cs="AdvTT6120e2aa"/>
            <w:sz w:val="20"/>
            <w:szCs w:val="20"/>
            <w:vertAlign w:val="superscript"/>
            <w:lang w:val="en-US"/>
          </w:rPr>
          <w:t>36</w:t>
        </w:r>
      </w:ins>
      <w:ins w:id="21" w:author="spravce" w:date="2017-05-30T07:50:00Z">
        <w:r w:rsidR="007F299C">
          <w:rPr>
            <w:rFonts w:asciiTheme="minorHAnsi" w:eastAsiaTheme="minorHAnsi" w:hAnsiTheme="minorHAnsi" w:cs="AdvTT6120e2aa"/>
            <w:sz w:val="20"/>
            <w:szCs w:val="20"/>
            <w:vertAlign w:val="superscript"/>
            <w:lang w:val="en-US"/>
          </w:rPr>
          <w:t>-</w:t>
        </w:r>
        <w:r w:rsidR="007F299C" w:rsidRPr="007F299C">
          <w:rPr>
            <w:rFonts w:asciiTheme="minorHAnsi" w:eastAsiaTheme="minorHAnsi" w:hAnsiTheme="minorHAnsi" w:cs="AdvTT6120e2aa"/>
            <w:sz w:val="20"/>
            <w:szCs w:val="20"/>
            <w:vertAlign w:val="superscript"/>
            <w:lang w:val="en-US"/>
            <w:rPrChange w:id="22" w:author="spravce" w:date="2017-05-30T07:50:00Z">
              <w:rPr>
                <w:rFonts w:asciiTheme="minorHAnsi" w:eastAsiaTheme="minorHAnsi" w:hAnsiTheme="minorHAnsi" w:cs="AdvTT6120e2aa"/>
                <w:sz w:val="20"/>
                <w:szCs w:val="20"/>
                <w:lang w:val="en-US"/>
              </w:rPr>
            </w:rPrChange>
          </w:rPr>
          <w:t>38</w:t>
        </w:r>
      </w:ins>
      <w:r w:rsidR="006C73A5">
        <w:rPr>
          <w:rFonts w:asciiTheme="minorHAnsi" w:eastAsiaTheme="minorHAnsi" w:hAnsiTheme="minorHAnsi" w:cs="AdvTT6120e2aa"/>
          <w:sz w:val="20"/>
          <w:szCs w:val="20"/>
          <w:lang w:val="en-US"/>
        </w:rPr>
        <w:t xml:space="preserve">, </w:t>
      </w:r>
      <w:proofErr w:type="spellStart"/>
      <w:r w:rsidR="006C73A5">
        <w:rPr>
          <w:rFonts w:asciiTheme="minorHAnsi" w:eastAsiaTheme="minorHAnsi" w:hAnsiTheme="minorHAnsi" w:cs="AdvTT6120e2aa"/>
          <w:sz w:val="20"/>
          <w:szCs w:val="20"/>
          <w:lang w:val="en-US"/>
        </w:rPr>
        <w:t>Devarda´s</w:t>
      </w:r>
      <w:proofErr w:type="spellEnd"/>
      <w:r w:rsidR="006C73A5">
        <w:rPr>
          <w:rFonts w:asciiTheme="minorHAnsi" w:eastAsiaTheme="minorHAnsi" w:hAnsiTheme="minorHAnsi" w:cs="AdvTT6120e2aa"/>
          <w:sz w:val="20"/>
          <w:szCs w:val="20"/>
          <w:lang w:val="en-US"/>
        </w:rPr>
        <w:t xml:space="preserve"> alloy</w:t>
      </w:r>
      <w:ins w:id="23" w:author="spravce" w:date="2017-05-30T07:48:00Z">
        <w:r w:rsidR="00F53425">
          <w:rPr>
            <w:rFonts w:asciiTheme="minorHAnsi" w:eastAsiaTheme="minorHAnsi" w:hAnsiTheme="minorHAnsi" w:cs="AdvTT6120e2aa"/>
            <w:sz w:val="20"/>
            <w:szCs w:val="20"/>
            <w:vertAlign w:val="superscript"/>
            <w:lang w:val="en-US"/>
          </w:rPr>
          <w:t>3</w:t>
        </w:r>
      </w:ins>
      <w:ins w:id="24" w:author="spravce" w:date="2017-05-30T07:50:00Z">
        <w:r w:rsidR="007F299C">
          <w:rPr>
            <w:rFonts w:asciiTheme="minorHAnsi" w:eastAsiaTheme="minorHAnsi" w:hAnsiTheme="minorHAnsi" w:cs="AdvTT6120e2aa"/>
            <w:sz w:val="20"/>
            <w:szCs w:val="20"/>
            <w:vertAlign w:val="superscript"/>
            <w:lang w:val="en-US"/>
          </w:rPr>
          <w:t>9</w:t>
        </w:r>
      </w:ins>
      <w:r w:rsidR="006C73A5">
        <w:rPr>
          <w:rFonts w:asciiTheme="minorHAnsi" w:eastAsiaTheme="minorHAnsi" w:hAnsiTheme="minorHAnsi" w:cs="AdvTT6120e2aa"/>
          <w:sz w:val="20"/>
          <w:szCs w:val="20"/>
          <w:lang w:val="en-US"/>
        </w:rPr>
        <w:t xml:space="preserve">, etc.) proofed to be working very well as the agent for reductive </w:t>
      </w:r>
      <w:del w:id="25" w:author="spravce" w:date="2017-05-30T07:54:00Z">
        <w:r w:rsidR="006C73A5" w:rsidDel="007F299C">
          <w:rPr>
            <w:rFonts w:asciiTheme="minorHAnsi" w:eastAsiaTheme="minorHAnsi" w:hAnsiTheme="minorHAnsi" w:cs="AdvTT6120e2aa"/>
            <w:sz w:val="20"/>
            <w:szCs w:val="20"/>
            <w:lang w:val="en-US"/>
          </w:rPr>
          <w:delText xml:space="preserve">dechlorination </w:delText>
        </w:r>
      </w:del>
      <w:ins w:id="26" w:author="spravce" w:date="2017-05-30T07:54:00Z">
        <w:r w:rsidR="007F299C">
          <w:rPr>
            <w:rFonts w:asciiTheme="minorHAnsi" w:eastAsiaTheme="minorHAnsi" w:hAnsiTheme="minorHAnsi" w:cs="AdvTT6120e2aa"/>
            <w:sz w:val="20"/>
            <w:szCs w:val="20"/>
            <w:lang w:val="en-US"/>
          </w:rPr>
          <w:t xml:space="preserve">dehalogenation </w:t>
        </w:r>
      </w:ins>
      <w:r w:rsidR="006C73A5">
        <w:rPr>
          <w:rFonts w:asciiTheme="minorHAnsi" w:eastAsiaTheme="minorHAnsi" w:hAnsiTheme="minorHAnsi" w:cs="AdvTT6120e2aa"/>
          <w:sz w:val="20"/>
          <w:szCs w:val="20"/>
          <w:lang w:val="en-US"/>
        </w:rPr>
        <w:t xml:space="preserve">of </w:t>
      </w:r>
      <w:del w:id="27" w:author="spravce" w:date="2017-05-30T07:54:00Z">
        <w:r w:rsidR="006C73A5" w:rsidDel="007F299C">
          <w:rPr>
            <w:rFonts w:asciiTheme="minorHAnsi" w:eastAsiaTheme="minorHAnsi" w:hAnsiTheme="minorHAnsi" w:cs="AdvTT6120e2aa"/>
            <w:sz w:val="20"/>
            <w:szCs w:val="20"/>
            <w:lang w:val="en-US"/>
          </w:rPr>
          <w:delText xml:space="preserve">chlorinated </w:delText>
        </w:r>
      </w:del>
      <w:ins w:id="28" w:author="spravce" w:date="2017-05-30T07:54:00Z">
        <w:r w:rsidR="007F299C">
          <w:rPr>
            <w:rFonts w:asciiTheme="minorHAnsi" w:eastAsiaTheme="minorHAnsi" w:hAnsiTheme="minorHAnsi" w:cs="AdvTT6120e2aa"/>
            <w:sz w:val="20"/>
            <w:szCs w:val="20"/>
            <w:lang w:val="en-US"/>
          </w:rPr>
          <w:t>halogenated</w:t>
        </w:r>
        <w:r w:rsidR="007F299C">
          <w:rPr>
            <w:rFonts w:asciiTheme="minorHAnsi" w:eastAsiaTheme="minorHAnsi" w:hAnsiTheme="minorHAnsi" w:cs="AdvTT6120e2aa"/>
            <w:sz w:val="20"/>
            <w:szCs w:val="20"/>
            <w:lang w:val="en-US"/>
          </w:rPr>
          <w:t xml:space="preserve"> </w:t>
        </w:r>
      </w:ins>
      <w:r w:rsidR="006C73A5">
        <w:rPr>
          <w:rFonts w:asciiTheme="minorHAnsi" w:eastAsiaTheme="minorHAnsi" w:hAnsiTheme="minorHAnsi" w:cs="AdvTT6120e2aa"/>
          <w:sz w:val="20"/>
          <w:szCs w:val="20"/>
          <w:lang w:val="en-US"/>
        </w:rPr>
        <w:t>aromatics</w:t>
      </w:r>
      <w:del w:id="29" w:author="spravce" w:date="2017-05-30T07:48:00Z">
        <w:r w:rsidR="00846D48" w:rsidDel="00F53425">
          <w:rPr>
            <w:rFonts w:asciiTheme="minorHAnsi" w:eastAsiaTheme="minorHAnsi" w:hAnsiTheme="minorHAnsi" w:cs="AdvTT6120e2aa"/>
            <w:sz w:val="20"/>
            <w:szCs w:val="20"/>
            <w:vertAlign w:val="superscript"/>
            <w:lang w:val="en-US"/>
          </w:rPr>
          <w:delText>36,37</w:delText>
        </w:r>
      </w:del>
      <w:r w:rsidR="006C73A5">
        <w:rPr>
          <w:rFonts w:asciiTheme="minorHAnsi" w:eastAsiaTheme="minorHAnsi" w:hAnsiTheme="minorHAnsi" w:cs="AdvTT6120e2aa"/>
          <w:sz w:val="20"/>
          <w:szCs w:val="20"/>
          <w:lang w:val="en-US"/>
        </w:rPr>
        <w:t>.</w:t>
      </w:r>
    </w:p>
    <w:p w:rsidR="00783064" w:rsidRDefault="009F21C3" w:rsidP="004029DD">
      <w:pPr>
        <w:autoSpaceDE w:val="0"/>
        <w:autoSpaceDN w:val="0"/>
        <w:adjustRightInd w:val="0"/>
        <w:spacing w:after="0" w:line="240" w:lineRule="auto"/>
        <w:jc w:val="both"/>
        <w:rPr>
          <w:rFonts w:asciiTheme="minorHAnsi" w:eastAsiaTheme="minorHAnsi" w:hAnsiTheme="minorHAnsi" w:cs="AdvTT6120e2aa"/>
          <w:sz w:val="20"/>
          <w:szCs w:val="20"/>
          <w:lang w:val="en-US"/>
        </w:rPr>
      </w:pPr>
      <w:r>
        <w:rPr>
          <w:rFonts w:asciiTheme="minorHAnsi" w:eastAsiaTheme="minorHAnsi" w:hAnsiTheme="minorHAnsi" w:cs="AdvTT6120e2aa"/>
          <w:sz w:val="20"/>
          <w:szCs w:val="20"/>
          <w:lang w:val="en-US"/>
        </w:rPr>
        <w:t xml:space="preserve">Yet there are another </w:t>
      </w:r>
      <w:r w:rsidR="00783064">
        <w:rPr>
          <w:rFonts w:asciiTheme="minorHAnsi" w:eastAsiaTheme="minorHAnsi" w:hAnsiTheme="minorHAnsi" w:cs="AdvTT6120e2aa"/>
          <w:sz w:val="20"/>
          <w:szCs w:val="20"/>
          <w:lang w:val="en-US"/>
        </w:rPr>
        <w:t xml:space="preserve">processes suitable for the degradation which </w:t>
      </w:r>
      <w:r>
        <w:rPr>
          <w:rFonts w:asciiTheme="minorHAnsi" w:eastAsiaTheme="minorHAnsi" w:hAnsiTheme="minorHAnsi" w:cs="AdvTT6120e2aa"/>
          <w:sz w:val="20"/>
          <w:szCs w:val="20"/>
          <w:lang w:val="en-US"/>
        </w:rPr>
        <w:t xml:space="preserve">were </w:t>
      </w:r>
      <w:r w:rsidR="00783064">
        <w:rPr>
          <w:rFonts w:asciiTheme="minorHAnsi" w:eastAsiaTheme="minorHAnsi" w:hAnsiTheme="minorHAnsi" w:cs="AdvTT6120e2aa"/>
          <w:sz w:val="20"/>
          <w:szCs w:val="20"/>
          <w:lang w:val="en-US"/>
        </w:rPr>
        <w:t xml:space="preserve">studied, e.g. biological </w:t>
      </w:r>
      <w:r w:rsidR="00E061B1">
        <w:rPr>
          <w:rFonts w:asciiTheme="minorHAnsi" w:eastAsiaTheme="minorHAnsi" w:hAnsiTheme="minorHAnsi" w:cs="AdvTT6120e2aa"/>
          <w:sz w:val="20"/>
          <w:szCs w:val="20"/>
          <w:lang w:val="en-US"/>
        </w:rPr>
        <w:t>processes si</w:t>
      </w:r>
      <w:r>
        <w:rPr>
          <w:rFonts w:asciiTheme="minorHAnsi" w:eastAsiaTheme="minorHAnsi" w:hAnsiTheme="minorHAnsi" w:cs="AdvTT6120e2aa"/>
          <w:sz w:val="20"/>
          <w:szCs w:val="20"/>
          <w:lang w:val="en-US"/>
        </w:rPr>
        <w:t>nce it is known that there have been</w:t>
      </w:r>
      <w:r w:rsidR="00E061B1">
        <w:rPr>
          <w:rFonts w:asciiTheme="minorHAnsi" w:eastAsiaTheme="minorHAnsi" w:hAnsiTheme="minorHAnsi" w:cs="AdvTT6120e2aa"/>
          <w:sz w:val="20"/>
          <w:szCs w:val="20"/>
          <w:lang w:val="en-US"/>
        </w:rPr>
        <w:t xml:space="preserve"> identified reductive dehalogenases in several bacteria </w:t>
      </w:r>
      <w:del w:id="30" w:author="spravce" w:date="2017-05-30T07:53:00Z">
        <w:r w:rsidR="00E061B1" w:rsidDel="007F299C">
          <w:rPr>
            <w:rFonts w:asciiTheme="minorHAnsi" w:eastAsiaTheme="minorHAnsi" w:hAnsiTheme="minorHAnsi" w:cs="AdvTT6120e2aa"/>
            <w:sz w:val="20"/>
            <w:szCs w:val="20"/>
            <w:lang w:val="en-US"/>
          </w:rPr>
          <w:delText>types</w:delText>
        </w:r>
        <w:r w:rsidR="00846D48" w:rsidDel="007F299C">
          <w:rPr>
            <w:rFonts w:asciiTheme="minorHAnsi" w:eastAsiaTheme="minorHAnsi" w:hAnsiTheme="minorHAnsi" w:cs="AdvTT6120e2aa"/>
            <w:sz w:val="20"/>
            <w:szCs w:val="20"/>
            <w:vertAlign w:val="superscript"/>
            <w:lang w:val="en-US"/>
          </w:rPr>
          <w:delText>38</w:delText>
        </w:r>
      </w:del>
      <w:ins w:id="31" w:author="spravce" w:date="2017-05-30T07:53:00Z">
        <w:r w:rsidR="007F299C">
          <w:rPr>
            <w:rFonts w:asciiTheme="minorHAnsi" w:eastAsiaTheme="minorHAnsi" w:hAnsiTheme="minorHAnsi" w:cs="AdvTT6120e2aa"/>
            <w:sz w:val="20"/>
            <w:szCs w:val="20"/>
            <w:lang w:val="en-US"/>
          </w:rPr>
          <w:t>types</w:t>
        </w:r>
        <w:r w:rsidR="007F299C">
          <w:rPr>
            <w:rFonts w:asciiTheme="minorHAnsi" w:eastAsiaTheme="minorHAnsi" w:hAnsiTheme="minorHAnsi" w:cs="AdvTT6120e2aa"/>
            <w:sz w:val="20"/>
            <w:szCs w:val="20"/>
            <w:vertAlign w:val="superscript"/>
            <w:lang w:val="en-US"/>
          </w:rPr>
          <w:t>40</w:t>
        </w:r>
      </w:ins>
      <w:r w:rsidR="00E061B1">
        <w:rPr>
          <w:rFonts w:asciiTheme="minorHAnsi" w:eastAsiaTheme="minorHAnsi" w:hAnsiTheme="minorHAnsi" w:cs="AdvTT6120e2aa"/>
          <w:sz w:val="20"/>
          <w:szCs w:val="20"/>
          <w:lang w:val="en-US"/>
        </w:rPr>
        <w:t>.</w:t>
      </w:r>
      <w:r w:rsidR="000A4972">
        <w:rPr>
          <w:rFonts w:asciiTheme="minorHAnsi" w:eastAsiaTheme="minorHAnsi" w:hAnsiTheme="minorHAnsi" w:cs="AdvTT6120e2aa"/>
          <w:sz w:val="20"/>
          <w:szCs w:val="20"/>
          <w:lang w:val="en-US"/>
        </w:rPr>
        <w:t xml:space="preserve"> </w:t>
      </w:r>
      <w:r w:rsidR="00216D7E">
        <w:rPr>
          <w:rFonts w:asciiTheme="minorHAnsi" w:eastAsiaTheme="minorHAnsi" w:hAnsiTheme="minorHAnsi" w:cs="AdvTT6120e2aa"/>
          <w:sz w:val="20"/>
          <w:szCs w:val="20"/>
          <w:lang w:val="en-US"/>
        </w:rPr>
        <w:t>And also important to mention is of</w:t>
      </w:r>
      <w:r w:rsidR="000A4972">
        <w:rPr>
          <w:rFonts w:asciiTheme="minorHAnsi" w:eastAsiaTheme="minorHAnsi" w:hAnsiTheme="minorHAnsi" w:cs="AdvTT6120e2aa"/>
          <w:sz w:val="20"/>
          <w:szCs w:val="20"/>
          <w:lang w:val="en-US"/>
        </w:rPr>
        <w:t xml:space="preserve"> course the incineration </w:t>
      </w:r>
      <w:r>
        <w:rPr>
          <w:rFonts w:asciiTheme="minorHAnsi" w:eastAsiaTheme="minorHAnsi" w:hAnsiTheme="minorHAnsi" w:cs="AdvTT6120e2aa"/>
          <w:sz w:val="20"/>
          <w:szCs w:val="20"/>
          <w:lang w:val="en-US"/>
        </w:rPr>
        <w:t xml:space="preserve">process </w:t>
      </w:r>
      <w:r w:rsidR="00216D7E">
        <w:rPr>
          <w:rFonts w:asciiTheme="minorHAnsi" w:eastAsiaTheme="minorHAnsi" w:hAnsiTheme="minorHAnsi" w:cs="AdvTT6120e2aa"/>
          <w:sz w:val="20"/>
          <w:szCs w:val="20"/>
          <w:lang w:val="en-US"/>
        </w:rPr>
        <w:t xml:space="preserve">which </w:t>
      </w:r>
      <w:r w:rsidR="000A4972">
        <w:rPr>
          <w:rFonts w:asciiTheme="minorHAnsi" w:eastAsiaTheme="minorHAnsi" w:hAnsiTheme="minorHAnsi" w:cs="AdvTT6120e2aa"/>
          <w:sz w:val="20"/>
          <w:szCs w:val="20"/>
          <w:lang w:val="en-US"/>
        </w:rPr>
        <w:t xml:space="preserve">could be used as the basic </w:t>
      </w:r>
      <w:r>
        <w:rPr>
          <w:rFonts w:asciiTheme="minorHAnsi" w:eastAsiaTheme="minorHAnsi" w:hAnsiTheme="minorHAnsi" w:cs="AdvTT6120e2aa"/>
          <w:sz w:val="20"/>
          <w:szCs w:val="20"/>
          <w:lang w:val="en-US"/>
        </w:rPr>
        <w:t>method</w:t>
      </w:r>
      <w:r w:rsidR="000A4972">
        <w:rPr>
          <w:rFonts w:asciiTheme="minorHAnsi" w:eastAsiaTheme="minorHAnsi" w:hAnsiTheme="minorHAnsi" w:cs="AdvTT6120e2aa"/>
          <w:sz w:val="20"/>
          <w:szCs w:val="20"/>
          <w:lang w:val="en-US"/>
        </w:rPr>
        <w:t xml:space="preserve"> </w:t>
      </w:r>
      <w:r w:rsidR="000A4972">
        <w:rPr>
          <w:rFonts w:asciiTheme="minorHAnsi" w:eastAsiaTheme="minorHAnsi" w:hAnsiTheme="minorHAnsi" w:cs="AdvTT6120e2aa"/>
          <w:sz w:val="20"/>
          <w:szCs w:val="20"/>
          <w:lang w:val="en-US"/>
        </w:rPr>
        <w:lastRenderedPageBreak/>
        <w:t xml:space="preserve">to </w:t>
      </w:r>
      <w:r w:rsidR="00216D7E">
        <w:rPr>
          <w:rFonts w:asciiTheme="minorHAnsi" w:eastAsiaTheme="minorHAnsi" w:hAnsiTheme="minorHAnsi" w:cs="AdvTT6120e2aa"/>
          <w:sz w:val="20"/>
          <w:szCs w:val="20"/>
          <w:lang w:val="en-US"/>
        </w:rPr>
        <w:t xml:space="preserve">degrade organic pollutants. But as it is a process where many side reactions are taking place and many different by-products are generated (as above mentioned PCDD´s, PCDF´s and PCDE´s are </w:t>
      </w:r>
      <w:r w:rsidR="0000223D">
        <w:rPr>
          <w:rFonts w:asciiTheme="minorHAnsi" w:eastAsiaTheme="minorHAnsi" w:hAnsiTheme="minorHAnsi" w:cs="AdvTT6120e2aa"/>
          <w:sz w:val="20"/>
          <w:szCs w:val="20"/>
          <w:lang w:val="en-US"/>
        </w:rPr>
        <w:t>created</w:t>
      </w:r>
      <w:r w:rsidR="00216D7E">
        <w:rPr>
          <w:rFonts w:asciiTheme="minorHAnsi" w:eastAsiaTheme="minorHAnsi" w:hAnsiTheme="minorHAnsi" w:cs="AdvTT6120e2aa"/>
          <w:sz w:val="20"/>
          <w:szCs w:val="20"/>
          <w:lang w:val="en-US"/>
        </w:rPr>
        <w:t xml:space="preserve"> by incineration) which could be even more toxic than the original compounds</w:t>
      </w:r>
      <w:r w:rsidR="006C73A5">
        <w:rPr>
          <w:rFonts w:asciiTheme="minorHAnsi" w:eastAsiaTheme="minorHAnsi" w:hAnsiTheme="minorHAnsi" w:cs="AdvTT6120e2aa"/>
          <w:sz w:val="20"/>
          <w:szCs w:val="20"/>
          <w:lang w:val="en-US"/>
        </w:rPr>
        <w:t>, this method seems to be not very suitable in the modern degradation chemistry.</w:t>
      </w:r>
    </w:p>
    <w:p w:rsidR="009F718D" w:rsidRPr="004D47DF" w:rsidRDefault="00EA4EC1" w:rsidP="004D47DF">
      <w:pPr>
        <w:autoSpaceDE w:val="0"/>
        <w:autoSpaceDN w:val="0"/>
        <w:adjustRightInd w:val="0"/>
        <w:spacing w:after="0" w:line="240" w:lineRule="auto"/>
        <w:jc w:val="both"/>
        <w:rPr>
          <w:rFonts w:asciiTheme="minorHAnsi" w:eastAsiaTheme="minorHAnsi" w:hAnsiTheme="minorHAnsi" w:cs="AdvTT6120e2aa"/>
          <w:sz w:val="20"/>
          <w:szCs w:val="20"/>
          <w:lang w:val="en-US"/>
        </w:rPr>
      </w:pPr>
      <w:r>
        <w:rPr>
          <w:rFonts w:asciiTheme="minorHAnsi" w:eastAsiaTheme="minorHAnsi" w:hAnsiTheme="minorHAnsi" w:cs="AdvTT6120e2aa"/>
          <w:sz w:val="20"/>
          <w:szCs w:val="20"/>
          <w:lang w:val="en-US"/>
        </w:rPr>
        <w:t xml:space="preserve">This paper is a short summary of various methods which could be used for degradation of chlorinated aromatic pollutants persisting in the environment and </w:t>
      </w:r>
      <w:r w:rsidR="00D661D4">
        <w:rPr>
          <w:rFonts w:asciiTheme="minorHAnsi" w:eastAsiaTheme="minorHAnsi" w:hAnsiTheme="minorHAnsi" w:cs="AdvTT6120e2aa"/>
          <w:sz w:val="20"/>
          <w:szCs w:val="20"/>
          <w:lang w:val="en-US"/>
        </w:rPr>
        <w:t xml:space="preserve">which are </w:t>
      </w:r>
      <w:r w:rsidR="0000223D">
        <w:rPr>
          <w:rFonts w:asciiTheme="minorHAnsi" w:eastAsiaTheme="minorHAnsi" w:hAnsiTheme="minorHAnsi" w:cs="AdvTT6120e2aa"/>
          <w:sz w:val="20"/>
          <w:szCs w:val="20"/>
          <w:lang w:val="en-US"/>
        </w:rPr>
        <w:t>posing</w:t>
      </w:r>
      <w:r w:rsidR="00D661D4">
        <w:rPr>
          <w:rFonts w:asciiTheme="minorHAnsi" w:eastAsiaTheme="minorHAnsi" w:hAnsiTheme="minorHAnsi" w:cs="AdvTT6120e2aa"/>
          <w:sz w:val="20"/>
          <w:szCs w:val="20"/>
          <w:lang w:val="en-US"/>
        </w:rPr>
        <w:t xml:space="preserve"> </w:t>
      </w:r>
      <w:r w:rsidR="0000223D">
        <w:rPr>
          <w:rFonts w:asciiTheme="minorHAnsi" w:eastAsiaTheme="minorHAnsi" w:hAnsiTheme="minorHAnsi" w:cs="AdvTT6120e2aa"/>
          <w:sz w:val="20"/>
          <w:szCs w:val="20"/>
          <w:lang w:val="en-US"/>
        </w:rPr>
        <w:t>a</w:t>
      </w:r>
      <w:r w:rsidR="00D661D4">
        <w:rPr>
          <w:rFonts w:asciiTheme="minorHAnsi" w:eastAsiaTheme="minorHAnsi" w:hAnsiTheme="minorHAnsi" w:cs="AdvTT6120e2aa"/>
          <w:sz w:val="20"/>
          <w:szCs w:val="20"/>
          <w:lang w:val="en-US"/>
        </w:rPr>
        <w:t xml:space="preserve"> threat for the food chain and generally for the living organisms. Suitable way of </w:t>
      </w:r>
      <w:r w:rsidR="0000223D">
        <w:rPr>
          <w:rFonts w:asciiTheme="minorHAnsi" w:eastAsiaTheme="minorHAnsi" w:hAnsiTheme="minorHAnsi" w:cs="AdvTT6120e2aa"/>
          <w:sz w:val="20"/>
          <w:szCs w:val="20"/>
          <w:lang w:val="en-US"/>
        </w:rPr>
        <w:t>remediation</w:t>
      </w:r>
      <w:r w:rsidR="00D661D4">
        <w:rPr>
          <w:rFonts w:asciiTheme="minorHAnsi" w:eastAsiaTheme="minorHAnsi" w:hAnsiTheme="minorHAnsi" w:cs="AdvTT6120e2aa"/>
          <w:sz w:val="20"/>
          <w:szCs w:val="20"/>
          <w:lang w:val="en-US"/>
        </w:rPr>
        <w:t xml:space="preserve"> is therefore required to minimize the amounts </w:t>
      </w:r>
      <w:r w:rsidR="0000223D">
        <w:rPr>
          <w:rFonts w:asciiTheme="minorHAnsi" w:eastAsiaTheme="minorHAnsi" w:hAnsiTheme="minorHAnsi" w:cs="AdvTT6120e2aa"/>
          <w:sz w:val="20"/>
          <w:szCs w:val="20"/>
          <w:lang w:val="en-US"/>
        </w:rPr>
        <w:t xml:space="preserve">and effects </w:t>
      </w:r>
      <w:r w:rsidR="00D661D4">
        <w:rPr>
          <w:rFonts w:asciiTheme="minorHAnsi" w:eastAsiaTheme="minorHAnsi" w:hAnsiTheme="minorHAnsi" w:cs="AdvTT6120e2aa"/>
          <w:sz w:val="20"/>
          <w:szCs w:val="20"/>
          <w:lang w:val="en-US"/>
        </w:rPr>
        <w:t>of these chemicals in soils, waters and air.</w:t>
      </w:r>
    </w:p>
    <w:p w:rsidR="00EE1E70" w:rsidRPr="00783064" w:rsidRDefault="00783064" w:rsidP="00783064">
      <w:pPr>
        <w:spacing w:before="120" w:after="60" w:line="240" w:lineRule="auto"/>
        <w:jc w:val="both"/>
        <w:rPr>
          <w:rFonts w:asciiTheme="minorHAnsi" w:hAnsiTheme="minorHAnsi"/>
          <w:b/>
          <w:sz w:val="24"/>
          <w:lang w:val="en-US"/>
        </w:rPr>
      </w:pPr>
      <w:r>
        <w:rPr>
          <w:rFonts w:asciiTheme="minorHAnsi" w:hAnsiTheme="minorHAnsi"/>
          <w:b/>
          <w:sz w:val="24"/>
          <w:lang w:val="en-US"/>
        </w:rPr>
        <w:t>References</w:t>
      </w:r>
    </w:p>
    <w:p w:rsidR="005E3373" w:rsidRPr="00C17E95" w:rsidRDefault="005E3373" w:rsidP="004029DD">
      <w:pPr>
        <w:pStyle w:val="Odstavecseseznamem"/>
        <w:numPr>
          <w:ilvl w:val="0"/>
          <w:numId w:val="5"/>
        </w:numPr>
        <w:autoSpaceDE w:val="0"/>
        <w:autoSpaceDN w:val="0"/>
        <w:adjustRightInd w:val="0"/>
        <w:spacing w:after="0" w:line="240" w:lineRule="auto"/>
        <w:ind w:left="426" w:hanging="426"/>
        <w:jc w:val="both"/>
        <w:rPr>
          <w:rFonts w:cs="AdvTT6120e2aa"/>
          <w:sz w:val="20"/>
          <w:szCs w:val="16"/>
          <w:lang w:val="en-US"/>
        </w:rPr>
      </w:pPr>
      <w:proofErr w:type="spellStart"/>
      <w:r w:rsidRPr="005E3373">
        <w:rPr>
          <w:rFonts w:cs="AdvTT6120e2aa"/>
          <w:sz w:val="20"/>
          <w:szCs w:val="16"/>
          <w:lang w:val="en-US"/>
        </w:rPr>
        <w:t>Rodan</w:t>
      </w:r>
      <w:proofErr w:type="spellEnd"/>
      <w:r w:rsidR="00C94A2C">
        <w:rPr>
          <w:rFonts w:cs="AdvTT6120e2aa"/>
          <w:sz w:val="20"/>
          <w:szCs w:val="16"/>
          <w:lang w:val="en-US"/>
        </w:rPr>
        <w:t xml:space="preserve"> B. D.</w:t>
      </w:r>
      <w:r w:rsidRPr="005E3373">
        <w:rPr>
          <w:rFonts w:cs="AdvTT6120e2aa"/>
          <w:sz w:val="20"/>
          <w:szCs w:val="16"/>
          <w:lang w:val="en-US"/>
        </w:rPr>
        <w:t>, Pennington</w:t>
      </w:r>
      <w:r w:rsidR="00C94A2C">
        <w:rPr>
          <w:rFonts w:cs="AdvTT6120e2aa"/>
          <w:sz w:val="20"/>
          <w:szCs w:val="16"/>
          <w:lang w:val="en-US"/>
        </w:rPr>
        <w:t xml:space="preserve"> D. W.</w:t>
      </w:r>
      <w:r w:rsidRPr="005E3373">
        <w:rPr>
          <w:rFonts w:cs="AdvTT6120e2aa"/>
          <w:sz w:val="20"/>
          <w:szCs w:val="16"/>
          <w:lang w:val="en-US"/>
        </w:rPr>
        <w:t xml:space="preserve">, </w:t>
      </w:r>
      <w:proofErr w:type="spellStart"/>
      <w:r w:rsidRPr="005E3373">
        <w:rPr>
          <w:rFonts w:cs="AdvTT6120e2aa"/>
          <w:sz w:val="20"/>
          <w:szCs w:val="16"/>
          <w:lang w:val="en-US"/>
        </w:rPr>
        <w:t>Eckley</w:t>
      </w:r>
      <w:proofErr w:type="spellEnd"/>
      <w:r w:rsidR="00C94A2C">
        <w:rPr>
          <w:rFonts w:cs="AdvTT6120e2aa"/>
          <w:sz w:val="20"/>
          <w:szCs w:val="16"/>
          <w:lang w:val="en-US"/>
        </w:rPr>
        <w:t xml:space="preserve"> N.</w:t>
      </w:r>
      <w:r w:rsidRPr="005E3373">
        <w:rPr>
          <w:rFonts w:cs="AdvTT6120e2aa"/>
          <w:sz w:val="20"/>
          <w:szCs w:val="16"/>
          <w:lang w:val="en-US"/>
        </w:rPr>
        <w:t xml:space="preserve">, </w:t>
      </w:r>
      <w:proofErr w:type="spellStart"/>
      <w:r w:rsidRPr="005E3373">
        <w:rPr>
          <w:rFonts w:cs="AdvTT6120e2aa"/>
          <w:sz w:val="20"/>
          <w:szCs w:val="16"/>
          <w:lang w:val="en-US"/>
        </w:rPr>
        <w:t>Boethling</w:t>
      </w:r>
      <w:proofErr w:type="spellEnd"/>
      <w:r w:rsidR="00C94A2C">
        <w:rPr>
          <w:rFonts w:cs="AdvTT6120e2aa"/>
          <w:sz w:val="20"/>
          <w:szCs w:val="16"/>
          <w:lang w:val="en-US"/>
        </w:rPr>
        <w:t xml:space="preserve"> R. S.</w:t>
      </w:r>
      <w:r w:rsidR="00C17E95">
        <w:rPr>
          <w:rFonts w:cs="AdvTT6120e2aa"/>
          <w:sz w:val="20"/>
          <w:szCs w:val="16"/>
          <w:lang w:val="en-US"/>
        </w:rPr>
        <w:t>:</w:t>
      </w:r>
      <w:r w:rsidRPr="005E3373">
        <w:rPr>
          <w:rFonts w:cs="AdvTT6120e2aa"/>
          <w:sz w:val="20"/>
          <w:szCs w:val="16"/>
          <w:lang w:val="en-US"/>
        </w:rPr>
        <w:t xml:space="preserve"> Environ. Sci.</w:t>
      </w:r>
      <w:r w:rsidR="00C17E95">
        <w:rPr>
          <w:rFonts w:cs="AdvTT6120e2aa"/>
          <w:sz w:val="20"/>
          <w:szCs w:val="16"/>
          <w:lang w:val="en-US"/>
        </w:rPr>
        <w:t xml:space="preserve"> </w:t>
      </w:r>
      <w:r w:rsidRPr="00C17E95">
        <w:rPr>
          <w:rFonts w:cs="AdvTT6120e2aa"/>
          <w:sz w:val="20"/>
          <w:szCs w:val="16"/>
          <w:lang w:val="en-US"/>
        </w:rPr>
        <w:t>Technol. 33</w:t>
      </w:r>
      <w:r w:rsidR="00C94A2C" w:rsidRPr="00C17E95">
        <w:rPr>
          <w:rFonts w:cs="AdvTT6120e2aa"/>
          <w:sz w:val="20"/>
          <w:szCs w:val="16"/>
          <w:lang w:val="en-US"/>
        </w:rPr>
        <w:t>, 3482</w:t>
      </w:r>
      <w:r w:rsidRPr="00C17E95">
        <w:rPr>
          <w:rFonts w:cs="AdvTT6120e2aa"/>
          <w:sz w:val="20"/>
          <w:szCs w:val="16"/>
          <w:lang w:val="en-US"/>
        </w:rPr>
        <w:t xml:space="preserve"> (1999).</w:t>
      </w:r>
    </w:p>
    <w:p w:rsidR="00EE1E70" w:rsidRPr="00C17E95" w:rsidRDefault="005E3373" w:rsidP="004029DD">
      <w:pPr>
        <w:pStyle w:val="Odstavecseseznamem"/>
        <w:numPr>
          <w:ilvl w:val="0"/>
          <w:numId w:val="5"/>
        </w:numPr>
        <w:autoSpaceDE w:val="0"/>
        <w:autoSpaceDN w:val="0"/>
        <w:adjustRightInd w:val="0"/>
        <w:spacing w:after="0" w:line="240" w:lineRule="auto"/>
        <w:ind w:left="426" w:hanging="426"/>
        <w:jc w:val="both"/>
        <w:rPr>
          <w:rFonts w:cs="AdvTT6120e2aa"/>
          <w:sz w:val="20"/>
          <w:szCs w:val="16"/>
          <w:lang w:val="en-US"/>
        </w:rPr>
      </w:pPr>
      <w:r w:rsidRPr="00126688">
        <w:rPr>
          <w:rFonts w:cs="AdvTT6120e2aa"/>
          <w:sz w:val="20"/>
          <w:szCs w:val="16"/>
          <w:lang w:val="en-US"/>
        </w:rPr>
        <w:t>Gosh</w:t>
      </w:r>
      <w:r w:rsidR="00C17E95">
        <w:rPr>
          <w:rFonts w:cs="AdvTT6120e2aa"/>
          <w:sz w:val="20"/>
          <w:szCs w:val="16"/>
          <w:lang w:val="en-US"/>
        </w:rPr>
        <w:t xml:space="preserve"> A.</w:t>
      </w:r>
      <w:r w:rsidRPr="00126688">
        <w:rPr>
          <w:rFonts w:cs="AdvTT6120e2aa"/>
          <w:sz w:val="20"/>
          <w:szCs w:val="16"/>
          <w:lang w:val="en-US"/>
        </w:rPr>
        <w:t>, Gupta</w:t>
      </w:r>
      <w:r w:rsidR="00C17E95">
        <w:rPr>
          <w:rFonts w:cs="AdvTT6120e2aa"/>
          <w:sz w:val="20"/>
          <w:szCs w:val="16"/>
          <w:lang w:val="en-US"/>
        </w:rPr>
        <w:t xml:space="preserve"> S. S.</w:t>
      </w:r>
      <w:r w:rsidRPr="00126688">
        <w:rPr>
          <w:rFonts w:cs="AdvTT6120e2aa"/>
          <w:sz w:val="20"/>
          <w:szCs w:val="16"/>
          <w:lang w:val="en-US"/>
        </w:rPr>
        <w:t>, Bartos</w:t>
      </w:r>
      <w:r w:rsidR="00C17E95">
        <w:rPr>
          <w:rFonts w:cs="AdvTT6120e2aa"/>
          <w:sz w:val="20"/>
          <w:szCs w:val="16"/>
          <w:lang w:val="en-US"/>
        </w:rPr>
        <w:t xml:space="preserve"> M. J.</w:t>
      </w:r>
      <w:r w:rsidRPr="00126688">
        <w:rPr>
          <w:rFonts w:cs="AdvTT6120e2aa"/>
          <w:sz w:val="20"/>
          <w:szCs w:val="16"/>
          <w:lang w:val="en-US"/>
        </w:rPr>
        <w:t xml:space="preserve">, </w:t>
      </w:r>
      <w:proofErr w:type="spellStart"/>
      <w:r w:rsidRPr="00126688">
        <w:rPr>
          <w:rFonts w:cs="AdvTT6120e2aa"/>
          <w:sz w:val="20"/>
          <w:szCs w:val="16"/>
          <w:lang w:val="en-US"/>
        </w:rPr>
        <w:t>Hangun</w:t>
      </w:r>
      <w:proofErr w:type="spellEnd"/>
      <w:r w:rsidR="00C17E95">
        <w:rPr>
          <w:rFonts w:cs="AdvTT6120e2aa"/>
          <w:sz w:val="20"/>
          <w:szCs w:val="16"/>
          <w:lang w:val="en-US"/>
        </w:rPr>
        <w:t xml:space="preserve"> Y.</w:t>
      </w:r>
      <w:r w:rsidRPr="00126688">
        <w:rPr>
          <w:rFonts w:cs="AdvTT6120e2aa"/>
          <w:sz w:val="20"/>
          <w:szCs w:val="16"/>
          <w:lang w:val="en-US"/>
        </w:rPr>
        <w:t xml:space="preserve">, </w:t>
      </w:r>
      <w:proofErr w:type="spellStart"/>
      <w:r w:rsidRPr="00126688">
        <w:rPr>
          <w:rFonts w:cs="AdvTT6120e2aa"/>
          <w:sz w:val="20"/>
          <w:szCs w:val="16"/>
          <w:lang w:val="en-US"/>
        </w:rPr>
        <w:t>Vuocolo</w:t>
      </w:r>
      <w:proofErr w:type="spellEnd"/>
      <w:r w:rsidR="00C17E95">
        <w:rPr>
          <w:rFonts w:cs="AdvTT6120e2aa"/>
          <w:sz w:val="20"/>
          <w:szCs w:val="16"/>
          <w:lang w:val="en-US"/>
        </w:rPr>
        <w:t xml:space="preserve"> L. D., </w:t>
      </w:r>
      <w:r w:rsidRPr="00C17E95">
        <w:rPr>
          <w:rFonts w:cs="AdvTT6120e2aa"/>
          <w:sz w:val="20"/>
          <w:szCs w:val="16"/>
          <w:lang w:val="en-US"/>
        </w:rPr>
        <w:t>Steinhoff</w:t>
      </w:r>
      <w:r w:rsidR="00C17E95" w:rsidRPr="00C17E95">
        <w:rPr>
          <w:rFonts w:cs="AdvTT6120e2aa"/>
          <w:sz w:val="20"/>
          <w:szCs w:val="16"/>
          <w:lang w:val="en-US"/>
        </w:rPr>
        <w:t xml:space="preserve"> B. A.</w:t>
      </w:r>
      <w:r w:rsidRPr="00C17E95">
        <w:rPr>
          <w:rFonts w:cs="AdvTT6120e2aa"/>
          <w:sz w:val="20"/>
          <w:szCs w:val="16"/>
          <w:lang w:val="en-US"/>
        </w:rPr>
        <w:t xml:space="preserve">, </w:t>
      </w:r>
      <w:proofErr w:type="spellStart"/>
      <w:r w:rsidRPr="00C17E95">
        <w:rPr>
          <w:rFonts w:cs="AdvTT6120e2aa"/>
          <w:sz w:val="20"/>
          <w:szCs w:val="16"/>
          <w:lang w:val="en-US"/>
        </w:rPr>
        <w:t>Noser</w:t>
      </w:r>
      <w:proofErr w:type="spellEnd"/>
      <w:r w:rsidR="00C17E95" w:rsidRPr="00C17E95">
        <w:rPr>
          <w:rFonts w:cs="AdvTT6120e2aa"/>
          <w:sz w:val="20"/>
          <w:szCs w:val="16"/>
          <w:lang w:val="en-US"/>
        </w:rPr>
        <w:t xml:space="preserve"> C. A.</w:t>
      </w:r>
      <w:r w:rsidRPr="00C17E95">
        <w:rPr>
          <w:rFonts w:cs="AdvTT6120e2aa"/>
          <w:sz w:val="20"/>
          <w:szCs w:val="16"/>
          <w:lang w:val="en-US"/>
        </w:rPr>
        <w:t>, Horner</w:t>
      </w:r>
      <w:r w:rsidR="00C17E95" w:rsidRPr="00C17E95">
        <w:rPr>
          <w:rFonts w:cs="AdvTT6120e2aa"/>
          <w:sz w:val="20"/>
          <w:szCs w:val="16"/>
          <w:lang w:val="en-US"/>
        </w:rPr>
        <w:t xml:space="preserve"> D.</w:t>
      </w:r>
      <w:r w:rsidRPr="00C17E95">
        <w:rPr>
          <w:rFonts w:cs="AdvTT6120e2aa"/>
          <w:sz w:val="20"/>
          <w:szCs w:val="16"/>
          <w:lang w:val="en-US"/>
        </w:rPr>
        <w:t>, Mayer</w:t>
      </w:r>
      <w:r w:rsidR="00C17E95" w:rsidRPr="00C17E95">
        <w:rPr>
          <w:rFonts w:cs="AdvTT6120e2aa"/>
          <w:sz w:val="20"/>
          <w:szCs w:val="16"/>
          <w:lang w:val="en-US"/>
        </w:rPr>
        <w:t xml:space="preserve"> S.</w:t>
      </w:r>
      <w:r w:rsidRPr="00C17E95">
        <w:rPr>
          <w:rFonts w:cs="AdvTT6120e2aa"/>
          <w:sz w:val="20"/>
          <w:szCs w:val="16"/>
          <w:lang w:val="en-US"/>
        </w:rPr>
        <w:t xml:space="preserve">, </w:t>
      </w:r>
      <w:proofErr w:type="spellStart"/>
      <w:r w:rsidRPr="00C17E95">
        <w:rPr>
          <w:rFonts w:cs="AdvTT6120e2aa"/>
          <w:sz w:val="20"/>
          <w:szCs w:val="16"/>
          <w:lang w:val="en-US"/>
        </w:rPr>
        <w:t>Inderhees</w:t>
      </w:r>
      <w:proofErr w:type="spellEnd"/>
      <w:r w:rsidR="00C17E95" w:rsidRPr="00C17E95">
        <w:rPr>
          <w:rFonts w:cs="AdvTT6120e2aa"/>
          <w:sz w:val="20"/>
          <w:szCs w:val="16"/>
          <w:lang w:val="en-US"/>
        </w:rPr>
        <w:t xml:space="preserve"> K.</w:t>
      </w:r>
      <w:r w:rsidRPr="00C17E95">
        <w:rPr>
          <w:rFonts w:cs="AdvTT6120e2aa"/>
          <w:sz w:val="20"/>
          <w:szCs w:val="16"/>
          <w:lang w:val="en-US"/>
        </w:rPr>
        <w:t>, Horwitz</w:t>
      </w:r>
      <w:r w:rsidR="00C17E95" w:rsidRPr="00C17E95">
        <w:rPr>
          <w:rFonts w:cs="AdvTT6120e2aa"/>
          <w:sz w:val="20"/>
          <w:szCs w:val="16"/>
          <w:lang w:val="en-US"/>
        </w:rPr>
        <w:t xml:space="preserve"> C. P., </w:t>
      </w:r>
      <w:proofErr w:type="spellStart"/>
      <w:r w:rsidRPr="00C17E95">
        <w:rPr>
          <w:rFonts w:cs="AdvTT6120e2aa"/>
          <w:sz w:val="20"/>
          <w:szCs w:val="16"/>
          <w:lang w:val="en-US"/>
        </w:rPr>
        <w:t>Spatz</w:t>
      </w:r>
      <w:proofErr w:type="spellEnd"/>
      <w:r w:rsidR="00C17E95" w:rsidRPr="00C17E95">
        <w:rPr>
          <w:rFonts w:cs="AdvTT6120e2aa"/>
          <w:sz w:val="20"/>
          <w:szCs w:val="16"/>
          <w:lang w:val="en-US"/>
        </w:rPr>
        <w:t xml:space="preserve"> J.</w:t>
      </w:r>
      <w:r w:rsidRPr="00C17E95">
        <w:rPr>
          <w:rFonts w:cs="AdvTT6120e2aa"/>
          <w:sz w:val="20"/>
          <w:szCs w:val="16"/>
          <w:lang w:val="en-US"/>
        </w:rPr>
        <w:t xml:space="preserve">, </w:t>
      </w:r>
      <w:proofErr w:type="spellStart"/>
      <w:r w:rsidRPr="00C17E95">
        <w:rPr>
          <w:rFonts w:cs="AdvTT6120e2aa"/>
          <w:sz w:val="20"/>
          <w:szCs w:val="16"/>
          <w:lang w:val="en-US"/>
        </w:rPr>
        <w:t>Ryabov</w:t>
      </w:r>
      <w:proofErr w:type="spellEnd"/>
      <w:r w:rsidR="00C17E95" w:rsidRPr="00C17E95">
        <w:rPr>
          <w:rFonts w:cs="AdvTT6120e2aa"/>
          <w:sz w:val="20"/>
          <w:szCs w:val="16"/>
          <w:lang w:val="en-US"/>
        </w:rPr>
        <w:t xml:space="preserve"> A. D.</w:t>
      </w:r>
      <w:r w:rsidRPr="00C17E95">
        <w:rPr>
          <w:rFonts w:cs="AdvTT6120e2aa"/>
          <w:sz w:val="20"/>
          <w:szCs w:val="16"/>
          <w:lang w:val="en-US"/>
        </w:rPr>
        <w:t xml:space="preserve">, </w:t>
      </w:r>
      <w:proofErr w:type="spellStart"/>
      <w:r w:rsidRPr="00C17E95">
        <w:rPr>
          <w:rFonts w:cs="AdvTT6120e2aa"/>
          <w:sz w:val="20"/>
          <w:szCs w:val="16"/>
          <w:lang w:val="en-US"/>
        </w:rPr>
        <w:t>Mondal</w:t>
      </w:r>
      <w:proofErr w:type="spellEnd"/>
      <w:r w:rsidR="00C17E95" w:rsidRPr="00C17E95">
        <w:rPr>
          <w:rFonts w:cs="AdvTT6120e2aa"/>
          <w:sz w:val="20"/>
          <w:szCs w:val="16"/>
          <w:lang w:val="en-US"/>
        </w:rPr>
        <w:t xml:space="preserve"> S., </w:t>
      </w:r>
      <w:r w:rsidRPr="00C17E95">
        <w:rPr>
          <w:rFonts w:cs="AdvTT6120e2aa"/>
          <w:sz w:val="20"/>
          <w:szCs w:val="16"/>
          <w:lang w:val="en-US"/>
        </w:rPr>
        <w:t>Collins</w:t>
      </w:r>
      <w:r w:rsidR="00C17E95" w:rsidRPr="00C17E95">
        <w:rPr>
          <w:rFonts w:cs="AdvTT6120e2aa"/>
          <w:sz w:val="20"/>
          <w:szCs w:val="16"/>
          <w:lang w:val="en-US"/>
        </w:rPr>
        <w:t xml:space="preserve"> T. J.:</w:t>
      </w:r>
      <w:r w:rsidRPr="00C17E95">
        <w:rPr>
          <w:rFonts w:cs="AdvTT6120e2aa"/>
          <w:sz w:val="20"/>
          <w:szCs w:val="16"/>
          <w:lang w:val="en-US"/>
        </w:rPr>
        <w:t xml:space="preserve"> Pure </w:t>
      </w:r>
      <w:r w:rsidR="00126688" w:rsidRPr="00C17E95">
        <w:rPr>
          <w:rFonts w:cs="AdvTT6120e2aa"/>
          <w:sz w:val="20"/>
          <w:szCs w:val="16"/>
          <w:lang w:val="en-US"/>
        </w:rPr>
        <w:t>Appl. Chem. 73</w:t>
      </w:r>
      <w:r w:rsidR="00C17E95" w:rsidRPr="00C17E95">
        <w:rPr>
          <w:rFonts w:cs="AdvTT6120e2aa"/>
          <w:sz w:val="20"/>
          <w:szCs w:val="16"/>
          <w:lang w:val="en-US"/>
        </w:rPr>
        <w:t>, 113</w:t>
      </w:r>
      <w:r w:rsidR="00126688" w:rsidRPr="00C17E95">
        <w:rPr>
          <w:rFonts w:cs="AdvTT6120e2aa"/>
          <w:sz w:val="20"/>
          <w:szCs w:val="16"/>
          <w:lang w:val="en-US"/>
        </w:rPr>
        <w:t xml:space="preserve"> </w:t>
      </w:r>
      <w:r w:rsidR="00C17E95" w:rsidRPr="00C17E95">
        <w:rPr>
          <w:rFonts w:cs="AdvTT6120e2aa"/>
          <w:sz w:val="20"/>
          <w:szCs w:val="16"/>
          <w:lang w:val="en-US"/>
        </w:rPr>
        <w:t>(2001).</w:t>
      </w:r>
    </w:p>
    <w:p w:rsidR="00126688" w:rsidRPr="00C17E95" w:rsidRDefault="00126688" w:rsidP="004029DD">
      <w:pPr>
        <w:spacing w:after="0" w:line="240" w:lineRule="auto"/>
        <w:ind w:left="426" w:hanging="426"/>
        <w:jc w:val="both"/>
        <w:rPr>
          <w:rFonts w:asciiTheme="minorHAnsi" w:hAnsiTheme="minorHAnsi"/>
          <w:sz w:val="20"/>
          <w:szCs w:val="20"/>
          <w:lang w:val="en-US"/>
        </w:rPr>
      </w:pPr>
      <w:r w:rsidRPr="00C17E95">
        <w:rPr>
          <w:rFonts w:asciiTheme="minorHAnsi" w:hAnsiTheme="minorHAnsi"/>
          <w:sz w:val="20"/>
          <w:szCs w:val="20"/>
          <w:lang w:val="en-US"/>
        </w:rPr>
        <w:t xml:space="preserve">3. </w:t>
      </w:r>
      <w:r w:rsidR="00C17E95" w:rsidRPr="00C17E95">
        <w:rPr>
          <w:rFonts w:asciiTheme="minorHAnsi" w:hAnsiTheme="minorHAnsi"/>
          <w:sz w:val="20"/>
          <w:szCs w:val="20"/>
          <w:lang w:val="en-US"/>
        </w:rPr>
        <w:tab/>
      </w:r>
      <w:r w:rsidR="00C17E95">
        <w:rPr>
          <w:rFonts w:asciiTheme="minorHAnsi" w:eastAsiaTheme="minorHAnsi" w:hAnsiTheme="minorHAnsi" w:cs="AdvTT50a2f13e.I"/>
          <w:sz w:val="20"/>
          <w:szCs w:val="20"/>
          <w:lang w:val="en-US"/>
        </w:rPr>
        <w:t>Laine D. F., Cheng I. F.:</w:t>
      </w:r>
      <w:r w:rsidRPr="00C17E95">
        <w:rPr>
          <w:rFonts w:asciiTheme="minorHAnsi" w:eastAsiaTheme="minorHAnsi" w:hAnsiTheme="minorHAnsi" w:cs="AdvTT50a2f13e.I"/>
          <w:sz w:val="20"/>
          <w:szCs w:val="20"/>
          <w:lang w:val="en-US"/>
        </w:rPr>
        <w:t xml:space="preserve"> </w:t>
      </w:r>
      <w:proofErr w:type="spellStart"/>
      <w:r w:rsidRPr="00C17E95">
        <w:rPr>
          <w:rFonts w:asciiTheme="minorHAnsi" w:eastAsiaTheme="minorHAnsi" w:hAnsiTheme="minorHAnsi" w:cs="AdvTT50a2f13e.I"/>
          <w:sz w:val="20"/>
          <w:szCs w:val="20"/>
          <w:lang w:val="en-US"/>
        </w:rPr>
        <w:t>Mic</w:t>
      </w:r>
      <w:r w:rsidR="00C17E95">
        <w:rPr>
          <w:rFonts w:asciiTheme="minorHAnsi" w:eastAsiaTheme="minorHAnsi" w:hAnsiTheme="minorHAnsi" w:cs="AdvTT50a2f13e.I"/>
          <w:sz w:val="20"/>
          <w:szCs w:val="20"/>
          <w:lang w:val="en-US"/>
        </w:rPr>
        <w:t>rochem</w:t>
      </w:r>
      <w:proofErr w:type="spellEnd"/>
      <w:r w:rsidR="00C17E95">
        <w:rPr>
          <w:rFonts w:asciiTheme="minorHAnsi" w:eastAsiaTheme="minorHAnsi" w:hAnsiTheme="minorHAnsi" w:cs="AdvTT50a2f13e.I"/>
          <w:sz w:val="20"/>
          <w:szCs w:val="20"/>
          <w:lang w:val="en-US"/>
        </w:rPr>
        <w:t>.</w:t>
      </w:r>
      <w:r w:rsidR="00C17E95" w:rsidRPr="00C17E95">
        <w:rPr>
          <w:rFonts w:asciiTheme="minorHAnsi" w:eastAsiaTheme="minorHAnsi" w:hAnsiTheme="minorHAnsi" w:cs="AdvTT50a2f13e.I"/>
          <w:sz w:val="20"/>
          <w:szCs w:val="20"/>
          <w:lang w:val="en-US"/>
        </w:rPr>
        <w:t xml:space="preserve"> J</w:t>
      </w:r>
      <w:r w:rsidR="00C17E95">
        <w:rPr>
          <w:rFonts w:asciiTheme="minorHAnsi" w:eastAsiaTheme="minorHAnsi" w:hAnsiTheme="minorHAnsi" w:cs="AdvTT50a2f13e.I"/>
          <w:sz w:val="20"/>
          <w:szCs w:val="20"/>
          <w:lang w:val="en-US"/>
        </w:rPr>
        <w:t>.</w:t>
      </w:r>
      <w:r w:rsidR="00C17E95" w:rsidRPr="00C17E95">
        <w:rPr>
          <w:rFonts w:asciiTheme="minorHAnsi" w:eastAsiaTheme="minorHAnsi" w:hAnsiTheme="minorHAnsi" w:cs="AdvTT50a2f13e.I"/>
          <w:sz w:val="20"/>
          <w:szCs w:val="20"/>
          <w:lang w:val="en-US"/>
        </w:rPr>
        <w:t xml:space="preserve"> 85, 183 (2007).</w:t>
      </w:r>
    </w:p>
    <w:p w:rsidR="005D6F59" w:rsidRPr="00C17E95" w:rsidRDefault="00453DBE" w:rsidP="004029DD">
      <w:pPr>
        <w:spacing w:after="0" w:line="240" w:lineRule="auto"/>
        <w:ind w:left="426" w:hanging="426"/>
        <w:jc w:val="both"/>
        <w:rPr>
          <w:rFonts w:asciiTheme="minorHAnsi" w:hAnsiTheme="minorHAnsi"/>
          <w:sz w:val="20"/>
          <w:szCs w:val="24"/>
        </w:rPr>
      </w:pPr>
      <w:r w:rsidRPr="00C17E95">
        <w:rPr>
          <w:rFonts w:asciiTheme="minorHAnsi" w:hAnsiTheme="minorHAnsi"/>
          <w:sz w:val="20"/>
          <w:szCs w:val="24"/>
          <w:lang w:val="en-US"/>
        </w:rPr>
        <w:t>4</w:t>
      </w:r>
      <w:r w:rsidR="005D6F59" w:rsidRPr="00C17E95">
        <w:rPr>
          <w:rFonts w:asciiTheme="minorHAnsi" w:hAnsiTheme="minorHAnsi"/>
          <w:sz w:val="20"/>
          <w:szCs w:val="24"/>
        </w:rPr>
        <w:t xml:space="preserve">. </w:t>
      </w:r>
      <w:r w:rsidR="0077495E">
        <w:rPr>
          <w:rFonts w:asciiTheme="minorHAnsi" w:hAnsiTheme="minorHAnsi"/>
          <w:sz w:val="20"/>
          <w:szCs w:val="24"/>
        </w:rPr>
        <w:tab/>
      </w:r>
      <w:r w:rsidR="005D6F59" w:rsidRPr="00C17E95">
        <w:rPr>
          <w:rFonts w:asciiTheme="minorHAnsi" w:hAnsiTheme="minorHAnsi"/>
          <w:sz w:val="20"/>
          <w:szCs w:val="24"/>
        </w:rPr>
        <w:t>Macháček</w:t>
      </w:r>
      <w:r w:rsidR="0077495E">
        <w:rPr>
          <w:rFonts w:asciiTheme="minorHAnsi" w:hAnsiTheme="minorHAnsi"/>
          <w:sz w:val="20"/>
          <w:szCs w:val="24"/>
        </w:rPr>
        <w:t xml:space="preserve"> V.</w:t>
      </w:r>
      <w:r w:rsidR="005D6F59" w:rsidRPr="00C17E95">
        <w:rPr>
          <w:rFonts w:asciiTheme="minorHAnsi" w:hAnsiTheme="minorHAnsi"/>
          <w:sz w:val="20"/>
          <w:szCs w:val="24"/>
        </w:rPr>
        <w:t xml:space="preserve">, </w:t>
      </w:r>
      <w:proofErr w:type="spellStart"/>
      <w:r w:rsidR="005D6F59" w:rsidRPr="00C17E95">
        <w:rPr>
          <w:rFonts w:asciiTheme="minorHAnsi" w:hAnsiTheme="minorHAnsi"/>
          <w:sz w:val="20"/>
          <w:szCs w:val="24"/>
        </w:rPr>
        <w:t>Panchartek</w:t>
      </w:r>
      <w:proofErr w:type="spellEnd"/>
      <w:r w:rsidR="0077495E">
        <w:rPr>
          <w:rFonts w:asciiTheme="minorHAnsi" w:hAnsiTheme="minorHAnsi"/>
          <w:sz w:val="20"/>
          <w:szCs w:val="24"/>
        </w:rPr>
        <w:t xml:space="preserve"> J.</w:t>
      </w:r>
      <w:r w:rsidR="005D6F59" w:rsidRPr="00C17E95">
        <w:rPr>
          <w:rFonts w:asciiTheme="minorHAnsi" w:hAnsiTheme="minorHAnsi"/>
          <w:sz w:val="20"/>
          <w:szCs w:val="24"/>
        </w:rPr>
        <w:t>, Večeřa</w:t>
      </w:r>
      <w:r w:rsidR="0077495E">
        <w:rPr>
          <w:rFonts w:asciiTheme="minorHAnsi" w:hAnsiTheme="minorHAnsi"/>
          <w:sz w:val="20"/>
          <w:szCs w:val="24"/>
        </w:rPr>
        <w:t xml:space="preserve"> M.:</w:t>
      </w:r>
      <w:r w:rsidR="005D6F59" w:rsidRPr="00C17E95">
        <w:rPr>
          <w:rFonts w:asciiTheme="minorHAnsi" w:hAnsiTheme="minorHAnsi"/>
          <w:sz w:val="20"/>
          <w:szCs w:val="24"/>
        </w:rPr>
        <w:t xml:space="preserve"> </w:t>
      </w:r>
      <w:r w:rsidR="005D6F59" w:rsidRPr="0077495E">
        <w:rPr>
          <w:rFonts w:asciiTheme="minorHAnsi" w:hAnsiTheme="minorHAnsi"/>
          <w:sz w:val="20"/>
          <w:szCs w:val="24"/>
        </w:rPr>
        <w:t>Organická chemie, 1. část, Univerzita Pardubice</w:t>
      </w:r>
      <w:r w:rsidR="005D6F59" w:rsidRPr="00C17E95">
        <w:rPr>
          <w:rFonts w:asciiTheme="minorHAnsi" w:hAnsiTheme="minorHAnsi"/>
          <w:sz w:val="20"/>
          <w:szCs w:val="24"/>
        </w:rPr>
        <w:t xml:space="preserve">, Pardubice, </w:t>
      </w:r>
      <w:r w:rsidR="005D6F59" w:rsidRPr="0077495E">
        <w:rPr>
          <w:rFonts w:asciiTheme="minorHAnsi" w:hAnsiTheme="minorHAnsi"/>
          <w:sz w:val="20"/>
          <w:szCs w:val="24"/>
        </w:rPr>
        <w:t>2001</w:t>
      </w:r>
      <w:r w:rsidR="005D6F59" w:rsidRPr="00C17E95">
        <w:rPr>
          <w:rFonts w:asciiTheme="minorHAnsi" w:hAnsiTheme="minorHAnsi"/>
          <w:sz w:val="20"/>
          <w:szCs w:val="24"/>
        </w:rPr>
        <w:t>, ISBN: 80-7194-363-0</w:t>
      </w:r>
    </w:p>
    <w:p w:rsidR="002C1739" w:rsidRPr="00C17E95" w:rsidRDefault="00453DBE" w:rsidP="004029DD">
      <w:pPr>
        <w:autoSpaceDE w:val="0"/>
        <w:autoSpaceDN w:val="0"/>
        <w:adjustRightInd w:val="0"/>
        <w:spacing w:after="0" w:line="240" w:lineRule="auto"/>
        <w:ind w:left="426" w:hanging="426"/>
        <w:jc w:val="both"/>
        <w:rPr>
          <w:rFonts w:asciiTheme="minorHAnsi" w:hAnsiTheme="minorHAnsi"/>
          <w:sz w:val="20"/>
          <w:szCs w:val="24"/>
          <w:lang w:val="en-US"/>
        </w:rPr>
      </w:pPr>
      <w:r w:rsidRPr="00C17E95">
        <w:rPr>
          <w:rFonts w:asciiTheme="minorHAnsi" w:hAnsiTheme="minorHAnsi"/>
          <w:sz w:val="20"/>
          <w:szCs w:val="24"/>
        </w:rPr>
        <w:t>5</w:t>
      </w:r>
      <w:r w:rsidR="002C1739" w:rsidRPr="00C17E95">
        <w:rPr>
          <w:rFonts w:asciiTheme="minorHAnsi" w:hAnsiTheme="minorHAnsi"/>
          <w:sz w:val="20"/>
          <w:szCs w:val="24"/>
        </w:rPr>
        <w:t xml:space="preserve">. </w:t>
      </w:r>
      <w:r w:rsidR="0077495E">
        <w:rPr>
          <w:rFonts w:asciiTheme="minorHAnsi" w:hAnsiTheme="minorHAnsi"/>
          <w:sz w:val="20"/>
          <w:szCs w:val="24"/>
        </w:rPr>
        <w:tab/>
      </w:r>
      <w:r w:rsidR="002C1739" w:rsidRPr="00C17E95">
        <w:rPr>
          <w:rFonts w:asciiTheme="minorHAnsi" w:hAnsiTheme="minorHAnsi"/>
          <w:sz w:val="20"/>
          <w:szCs w:val="24"/>
          <w:lang w:val="en-US"/>
        </w:rPr>
        <w:t>Gribble</w:t>
      </w:r>
      <w:r w:rsidR="0077495E">
        <w:rPr>
          <w:rFonts w:asciiTheme="minorHAnsi" w:hAnsiTheme="minorHAnsi"/>
          <w:sz w:val="20"/>
          <w:szCs w:val="24"/>
          <w:lang w:val="en-US"/>
        </w:rPr>
        <w:t xml:space="preserve"> </w:t>
      </w:r>
      <w:r w:rsidR="0077495E" w:rsidRPr="00C17E95">
        <w:rPr>
          <w:rFonts w:asciiTheme="minorHAnsi" w:hAnsiTheme="minorHAnsi"/>
          <w:sz w:val="20"/>
          <w:szCs w:val="24"/>
        </w:rPr>
        <w:t>G. W.</w:t>
      </w:r>
      <w:r w:rsidR="0077495E" w:rsidRPr="0077495E">
        <w:rPr>
          <w:rFonts w:asciiTheme="minorHAnsi" w:hAnsiTheme="minorHAnsi"/>
          <w:sz w:val="20"/>
          <w:szCs w:val="24"/>
          <w:lang w:val="en-US"/>
        </w:rPr>
        <w:t>:</w:t>
      </w:r>
      <w:r w:rsidR="002C1739" w:rsidRPr="0077495E">
        <w:rPr>
          <w:rFonts w:asciiTheme="minorHAnsi" w:hAnsiTheme="minorHAnsi"/>
          <w:bCs/>
          <w:sz w:val="20"/>
          <w:szCs w:val="24"/>
          <w:lang w:val="en-US"/>
        </w:rPr>
        <w:t xml:space="preserve"> </w:t>
      </w:r>
      <w:r w:rsidR="002C1739" w:rsidRPr="0077495E">
        <w:rPr>
          <w:rFonts w:asciiTheme="minorHAnsi" w:hAnsiTheme="minorHAnsi"/>
          <w:sz w:val="20"/>
          <w:szCs w:val="24"/>
          <w:lang w:val="en-US"/>
        </w:rPr>
        <w:t>Acc. Chem. Res.,</w:t>
      </w:r>
      <w:r w:rsidR="002C1739" w:rsidRPr="0077495E">
        <w:rPr>
          <w:rFonts w:asciiTheme="minorHAnsi" w:hAnsiTheme="minorHAnsi"/>
          <w:bCs/>
          <w:sz w:val="20"/>
          <w:szCs w:val="24"/>
          <w:lang w:val="en-US"/>
        </w:rPr>
        <w:t xml:space="preserve"> </w:t>
      </w:r>
      <w:r w:rsidR="002C1739" w:rsidRPr="0077495E">
        <w:rPr>
          <w:rFonts w:asciiTheme="minorHAnsi" w:hAnsiTheme="minorHAnsi"/>
          <w:sz w:val="20"/>
          <w:szCs w:val="24"/>
          <w:lang w:val="en-US"/>
        </w:rPr>
        <w:t>31, 141</w:t>
      </w:r>
      <w:r w:rsidR="0077495E" w:rsidRPr="0077495E">
        <w:rPr>
          <w:rFonts w:asciiTheme="minorHAnsi" w:hAnsiTheme="minorHAnsi"/>
          <w:sz w:val="20"/>
          <w:szCs w:val="24"/>
          <w:lang w:val="en-US"/>
        </w:rPr>
        <w:t xml:space="preserve"> (1998)</w:t>
      </w:r>
      <w:r w:rsidR="002C1739" w:rsidRPr="0077495E">
        <w:rPr>
          <w:rFonts w:asciiTheme="minorHAnsi" w:hAnsiTheme="minorHAnsi"/>
          <w:sz w:val="20"/>
          <w:szCs w:val="24"/>
          <w:lang w:val="en-US"/>
        </w:rPr>
        <w:t>.</w:t>
      </w:r>
    </w:p>
    <w:p w:rsidR="002C1739" w:rsidRPr="0077495E" w:rsidRDefault="00453DBE" w:rsidP="004029DD">
      <w:pPr>
        <w:autoSpaceDE w:val="0"/>
        <w:autoSpaceDN w:val="0"/>
        <w:adjustRightInd w:val="0"/>
        <w:spacing w:after="0" w:line="240" w:lineRule="auto"/>
        <w:ind w:left="426" w:hanging="426"/>
        <w:jc w:val="both"/>
        <w:rPr>
          <w:rFonts w:asciiTheme="minorHAnsi" w:hAnsiTheme="minorHAnsi"/>
          <w:color w:val="000000"/>
          <w:sz w:val="20"/>
          <w:szCs w:val="20"/>
        </w:rPr>
      </w:pPr>
      <w:r w:rsidRPr="0077495E">
        <w:rPr>
          <w:rFonts w:asciiTheme="minorHAnsi" w:hAnsiTheme="minorHAnsi"/>
          <w:color w:val="000000"/>
          <w:sz w:val="20"/>
          <w:szCs w:val="20"/>
        </w:rPr>
        <w:t>6</w:t>
      </w:r>
      <w:r w:rsidR="0077495E">
        <w:rPr>
          <w:rFonts w:asciiTheme="minorHAnsi" w:hAnsiTheme="minorHAnsi"/>
          <w:color w:val="000000"/>
          <w:sz w:val="20"/>
          <w:szCs w:val="20"/>
        </w:rPr>
        <w:t>.</w:t>
      </w:r>
      <w:r w:rsidR="0077495E">
        <w:rPr>
          <w:rFonts w:asciiTheme="minorHAnsi" w:hAnsiTheme="minorHAnsi"/>
          <w:color w:val="000000"/>
          <w:sz w:val="20"/>
          <w:szCs w:val="20"/>
        </w:rPr>
        <w:tab/>
      </w:r>
      <w:r w:rsidR="0077495E" w:rsidRPr="00C17E95">
        <w:rPr>
          <w:rFonts w:asciiTheme="minorHAnsi" w:hAnsiTheme="minorHAnsi"/>
          <w:sz w:val="20"/>
          <w:szCs w:val="24"/>
          <w:lang w:val="en-US"/>
        </w:rPr>
        <w:t>Gribble</w:t>
      </w:r>
      <w:r w:rsidR="0077495E">
        <w:rPr>
          <w:rFonts w:asciiTheme="minorHAnsi" w:hAnsiTheme="minorHAnsi"/>
          <w:sz w:val="20"/>
          <w:szCs w:val="24"/>
          <w:lang w:val="en-US"/>
        </w:rPr>
        <w:t xml:space="preserve"> </w:t>
      </w:r>
      <w:r w:rsidR="0077495E" w:rsidRPr="00C17E95">
        <w:rPr>
          <w:rFonts w:asciiTheme="minorHAnsi" w:hAnsiTheme="minorHAnsi"/>
          <w:sz w:val="20"/>
          <w:szCs w:val="24"/>
        </w:rPr>
        <w:t>G. W.</w:t>
      </w:r>
      <w:r w:rsidR="0077495E" w:rsidRPr="0077495E">
        <w:rPr>
          <w:rFonts w:asciiTheme="minorHAnsi" w:hAnsiTheme="minorHAnsi"/>
          <w:sz w:val="20"/>
          <w:szCs w:val="24"/>
          <w:lang w:val="en-US"/>
        </w:rPr>
        <w:t>:</w:t>
      </w:r>
      <w:r w:rsidR="0077495E" w:rsidRPr="0077495E">
        <w:rPr>
          <w:rFonts w:asciiTheme="minorHAnsi" w:hAnsiTheme="minorHAnsi"/>
          <w:bCs/>
          <w:sz w:val="20"/>
          <w:szCs w:val="24"/>
          <w:lang w:val="en-US"/>
        </w:rPr>
        <w:t xml:space="preserve"> </w:t>
      </w:r>
      <w:proofErr w:type="spellStart"/>
      <w:r w:rsidR="002C1739" w:rsidRPr="0077495E">
        <w:rPr>
          <w:rStyle w:val="italic"/>
          <w:rFonts w:asciiTheme="minorHAnsi" w:hAnsiTheme="minorHAnsi"/>
          <w:iCs/>
          <w:color w:val="000000"/>
          <w:sz w:val="20"/>
          <w:szCs w:val="20"/>
        </w:rPr>
        <w:t>Prog</w:t>
      </w:r>
      <w:proofErr w:type="spellEnd"/>
      <w:r w:rsidR="002C1739" w:rsidRPr="0077495E">
        <w:rPr>
          <w:rStyle w:val="italic"/>
          <w:rFonts w:asciiTheme="minorHAnsi" w:hAnsiTheme="minorHAnsi"/>
          <w:iCs/>
          <w:color w:val="000000"/>
          <w:sz w:val="20"/>
          <w:szCs w:val="20"/>
        </w:rPr>
        <w:t xml:space="preserve">. </w:t>
      </w:r>
      <w:proofErr w:type="spellStart"/>
      <w:r w:rsidR="002C1739" w:rsidRPr="0077495E">
        <w:rPr>
          <w:rStyle w:val="italic"/>
          <w:rFonts w:asciiTheme="minorHAnsi" w:hAnsiTheme="minorHAnsi"/>
          <w:iCs/>
          <w:color w:val="000000"/>
          <w:sz w:val="20"/>
          <w:szCs w:val="20"/>
        </w:rPr>
        <w:t>Chem</w:t>
      </w:r>
      <w:proofErr w:type="spellEnd"/>
      <w:r w:rsidR="002C1739" w:rsidRPr="0077495E">
        <w:rPr>
          <w:rStyle w:val="italic"/>
          <w:rFonts w:asciiTheme="minorHAnsi" w:hAnsiTheme="minorHAnsi"/>
          <w:iCs/>
          <w:color w:val="000000"/>
          <w:sz w:val="20"/>
          <w:szCs w:val="20"/>
        </w:rPr>
        <w:t xml:space="preserve">. </w:t>
      </w:r>
      <w:proofErr w:type="spellStart"/>
      <w:r w:rsidR="002C1739" w:rsidRPr="0077495E">
        <w:rPr>
          <w:rStyle w:val="italic"/>
          <w:rFonts w:asciiTheme="minorHAnsi" w:hAnsiTheme="minorHAnsi"/>
          <w:iCs/>
          <w:color w:val="000000"/>
          <w:sz w:val="20"/>
          <w:szCs w:val="20"/>
        </w:rPr>
        <w:t>Org</w:t>
      </w:r>
      <w:proofErr w:type="spellEnd"/>
      <w:r w:rsidR="002C1739" w:rsidRPr="0077495E">
        <w:rPr>
          <w:rStyle w:val="italic"/>
          <w:rFonts w:asciiTheme="minorHAnsi" w:hAnsiTheme="minorHAnsi"/>
          <w:iCs/>
          <w:color w:val="000000"/>
          <w:sz w:val="20"/>
          <w:szCs w:val="20"/>
        </w:rPr>
        <w:t xml:space="preserve">. </w:t>
      </w:r>
      <w:proofErr w:type="spellStart"/>
      <w:r w:rsidR="002C1739" w:rsidRPr="0077495E">
        <w:rPr>
          <w:rStyle w:val="italic"/>
          <w:rFonts w:asciiTheme="minorHAnsi" w:hAnsiTheme="minorHAnsi"/>
          <w:iCs/>
          <w:color w:val="000000"/>
          <w:sz w:val="20"/>
          <w:szCs w:val="20"/>
        </w:rPr>
        <w:t>Nat</w:t>
      </w:r>
      <w:proofErr w:type="spellEnd"/>
      <w:r w:rsidR="002C1739" w:rsidRPr="0077495E">
        <w:rPr>
          <w:rStyle w:val="italic"/>
          <w:rFonts w:asciiTheme="minorHAnsi" w:hAnsiTheme="minorHAnsi"/>
          <w:iCs/>
          <w:color w:val="000000"/>
          <w:sz w:val="20"/>
          <w:szCs w:val="20"/>
        </w:rPr>
        <w:t xml:space="preserve">. </w:t>
      </w:r>
      <w:proofErr w:type="spellStart"/>
      <w:r w:rsidR="002C1739" w:rsidRPr="0077495E">
        <w:rPr>
          <w:rStyle w:val="italic"/>
          <w:rFonts w:asciiTheme="minorHAnsi" w:hAnsiTheme="minorHAnsi"/>
          <w:iCs/>
          <w:color w:val="000000"/>
          <w:sz w:val="20"/>
          <w:szCs w:val="20"/>
        </w:rPr>
        <w:t>Prod</w:t>
      </w:r>
      <w:proofErr w:type="spellEnd"/>
      <w:r w:rsidR="002C1739" w:rsidRPr="0077495E">
        <w:rPr>
          <w:rStyle w:val="italic"/>
          <w:rFonts w:asciiTheme="minorHAnsi" w:hAnsiTheme="minorHAnsi"/>
          <w:iCs/>
          <w:color w:val="000000"/>
          <w:sz w:val="20"/>
          <w:szCs w:val="20"/>
        </w:rPr>
        <w:t>.</w:t>
      </w:r>
      <w:r w:rsidR="002C1739" w:rsidRPr="0077495E">
        <w:rPr>
          <w:rStyle w:val="apple-converted-space"/>
          <w:rFonts w:asciiTheme="minorHAnsi" w:hAnsiTheme="minorHAnsi"/>
          <w:color w:val="000000"/>
          <w:sz w:val="20"/>
          <w:szCs w:val="20"/>
        </w:rPr>
        <w:t> </w:t>
      </w:r>
      <w:r w:rsidR="002C1739" w:rsidRPr="0077495E">
        <w:rPr>
          <w:rStyle w:val="bold"/>
          <w:rFonts w:asciiTheme="minorHAnsi" w:hAnsiTheme="minorHAnsi"/>
          <w:bCs/>
          <w:color w:val="000000"/>
          <w:sz w:val="20"/>
          <w:szCs w:val="20"/>
        </w:rPr>
        <w:t>68</w:t>
      </w:r>
      <w:r w:rsidR="002C1739" w:rsidRPr="0077495E">
        <w:rPr>
          <w:rFonts w:asciiTheme="minorHAnsi" w:hAnsiTheme="minorHAnsi"/>
          <w:color w:val="000000"/>
          <w:sz w:val="20"/>
          <w:szCs w:val="20"/>
        </w:rPr>
        <w:t>, 1</w:t>
      </w:r>
      <w:r w:rsidR="0077495E" w:rsidRPr="0077495E">
        <w:rPr>
          <w:rFonts w:asciiTheme="minorHAnsi" w:hAnsiTheme="minorHAnsi"/>
          <w:color w:val="000000"/>
          <w:sz w:val="20"/>
          <w:szCs w:val="20"/>
        </w:rPr>
        <w:t xml:space="preserve"> (1996)</w:t>
      </w:r>
      <w:r w:rsidR="002C1739" w:rsidRPr="0077495E">
        <w:rPr>
          <w:rFonts w:asciiTheme="minorHAnsi" w:hAnsiTheme="minorHAnsi"/>
          <w:color w:val="000000"/>
          <w:sz w:val="20"/>
          <w:szCs w:val="20"/>
        </w:rPr>
        <w:t>.</w:t>
      </w:r>
    </w:p>
    <w:p w:rsidR="00072A2F" w:rsidRPr="0077495E" w:rsidRDefault="00453DBE" w:rsidP="004029DD">
      <w:pPr>
        <w:autoSpaceDE w:val="0"/>
        <w:autoSpaceDN w:val="0"/>
        <w:adjustRightInd w:val="0"/>
        <w:spacing w:after="0" w:line="240" w:lineRule="auto"/>
        <w:ind w:left="426" w:hanging="426"/>
        <w:jc w:val="both"/>
        <w:rPr>
          <w:rFonts w:asciiTheme="minorHAnsi" w:hAnsiTheme="minorHAnsi"/>
          <w:color w:val="000000"/>
          <w:sz w:val="20"/>
          <w:szCs w:val="20"/>
        </w:rPr>
      </w:pPr>
      <w:r w:rsidRPr="0077495E">
        <w:rPr>
          <w:rFonts w:asciiTheme="minorHAnsi" w:hAnsiTheme="minorHAnsi"/>
          <w:color w:val="000000"/>
          <w:sz w:val="20"/>
          <w:szCs w:val="20"/>
        </w:rPr>
        <w:t>7</w:t>
      </w:r>
      <w:r w:rsidR="00072A2F" w:rsidRPr="0077495E">
        <w:rPr>
          <w:rFonts w:asciiTheme="minorHAnsi" w:hAnsiTheme="minorHAnsi"/>
          <w:color w:val="000000"/>
          <w:sz w:val="20"/>
          <w:szCs w:val="20"/>
        </w:rPr>
        <w:t>.</w:t>
      </w:r>
      <w:r w:rsidR="00072A2F" w:rsidRPr="0077495E">
        <w:rPr>
          <w:rFonts w:asciiTheme="minorHAnsi" w:eastAsiaTheme="minorHAnsi" w:hAnsiTheme="minorHAnsi" w:cs="AdvPSTim-I"/>
          <w:sz w:val="20"/>
          <w:szCs w:val="20"/>
          <w:lang w:val="en-US"/>
        </w:rPr>
        <w:t xml:space="preserve"> </w:t>
      </w:r>
      <w:r w:rsidR="0077495E" w:rsidRPr="0077495E">
        <w:rPr>
          <w:rFonts w:asciiTheme="minorHAnsi" w:eastAsiaTheme="minorHAnsi" w:hAnsiTheme="minorHAnsi" w:cs="AdvPSTim-I"/>
          <w:sz w:val="20"/>
          <w:szCs w:val="20"/>
          <w:lang w:val="en-US"/>
        </w:rPr>
        <w:tab/>
      </w:r>
      <w:r w:rsidR="0077495E" w:rsidRPr="00C17E95">
        <w:rPr>
          <w:rFonts w:asciiTheme="minorHAnsi" w:hAnsiTheme="minorHAnsi"/>
          <w:sz w:val="20"/>
          <w:szCs w:val="24"/>
          <w:lang w:val="en-US"/>
        </w:rPr>
        <w:t>Gribble</w:t>
      </w:r>
      <w:r w:rsidR="0077495E">
        <w:rPr>
          <w:rFonts w:asciiTheme="minorHAnsi" w:hAnsiTheme="minorHAnsi"/>
          <w:sz w:val="20"/>
          <w:szCs w:val="24"/>
          <w:lang w:val="en-US"/>
        </w:rPr>
        <w:t xml:space="preserve"> </w:t>
      </w:r>
      <w:r w:rsidR="0077495E" w:rsidRPr="00C17E95">
        <w:rPr>
          <w:rFonts w:asciiTheme="minorHAnsi" w:hAnsiTheme="minorHAnsi"/>
          <w:sz w:val="20"/>
          <w:szCs w:val="24"/>
        </w:rPr>
        <w:t>G. W.</w:t>
      </w:r>
      <w:r w:rsidR="0077495E" w:rsidRPr="0077495E">
        <w:rPr>
          <w:rFonts w:asciiTheme="minorHAnsi" w:hAnsiTheme="minorHAnsi"/>
          <w:sz w:val="20"/>
          <w:szCs w:val="24"/>
          <w:lang w:val="en-US"/>
        </w:rPr>
        <w:t>:</w:t>
      </w:r>
      <w:r w:rsidR="0077495E" w:rsidRPr="0077495E">
        <w:rPr>
          <w:rFonts w:asciiTheme="minorHAnsi" w:hAnsiTheme="minorHAnsi"/>
          <w:bCs/>
          <w:sz w:val="20"/>
          <w:szCs w:val="24"/>
          <w:lang w:val="en-US"/>
        </w:rPr>
        <w:t xml:space="preserve"> </w:t>
      </w:r>
      <w:r w:rsidR="0077495E" w:rsidRPr="0077495E">
        <w:rPr>
          <w:rFonts w:asciiTheme="minorHAnsi" w:eastAsiaTheme="minorHAnsi" w:hAnsiTheme="minorHAnsi" w:cs="AdvPSTim-I"/>
          <w:sz w:val="20"/>
          <w:szCs w:val="20"/>
          <w:lang w:val="en-US"/>
        </w:rPr>
        <w:t>Chemosphere 52, 289 (2003).</w:t>
      </w:r>
    </w:p>
    <w:p w:rsidR="002C1739" w:rsidRPr="0077495E" w:rsidRDefault="002C1739" w:rsidP="004029DD">
      <w:pPr>
        <w:autoSpaceDE w:val="0"/>
        <w:autoSpaceDN w:val="0"/>
        <w:adjustRightInd w:val="0"/>
        <w:spacing w:after="0" w:line="240" w:lineRule="auto"/>
        <w:ind w:left="426" w:hanging="426"/>
        <w:jc w:val="both"/>
        <w:rPr>
          <w:rFonts w:asciiTheme="minorHAnsi" w:hAnsiTheme="minorHAnsi"/>
          <w:sz w:val="20"/>
          <w:szCs w:val="20"/>
          <w:lang w:val="en-US"/>
        </w:rPr>
      </w:pPr>
      <w:r w:rsidRPr="0077495E">
        <w:rPr>
          <w:rFonts w:asciiTheme="minorHAnsi" w:hAnsiTheme="minorHAnsi"/>
          <w:color w:val="000000"/>
          <w:sz w:val="20"/>
          <w:szCs w:val="20"/>
        </w:rPr>
        <w:t xml:space="preserve">8. </w:t>
      </w:r>
      <w:r w:rsidR="0077495E">
        <w:rPr>
          <w:rFonts w:asciiTheme="minorHAnsi" w:hAnsiTheme="minorHAnsi"/>
          <w:color w:val="000000"/>
          <w:sz w:val="20"/>
          <w:szCs w:val="20"/>
        </w:rPr>
        <w:tab/>
      </w:r>
      <w:r w:rsidR="0077495E" w:rsidRPr="0077495E">
        <w:rPr>
          <w:rFonts w:asciiTheme="minorHAnsi" w:hAnsiTheme="minorHAnsi"/>
          <w:sz w:val="20"/>
          <w:szCs w:val="20"/>
          <w:lang w:val="en-US"/>
        </w:rPr>
        <w:t xml:space="preserve">Gouda H., </w:t>
      </w:r>
      <w:proofErr w:type="spellStart"/>
      <w:r w:rsidR="0077495E" w:rsidRPr="0077495E">
        <w:rPr>
          <w:rFonts w:asciiTheme="minorHAnsi" w:eastAsiaTheme="minorHAnsi" w:hAnsiTheme="minorHAnsi"/>
          <w:sz w:val="20"/>
          <w:szCs w:val="20"/>
          <w:lang w:val="en-US"/>
        </w:rPr>
        <w:t>Matsuzaki</w:t>
      </w:r>
      <w:proofErr w:type="spellEnd"/>
      <w:r w:rsidR="0077495E" w:rsidRPr="0077495E">
        <w:rPr>
          <w:rFonts w:asciiTheme="minorHAnsi" w:eastAsiaTheme="minorHAnsi" w:hAnsiTheme="minorHAnsi"/>
          <w:sz w:val="20"/>
          <w:szCs w:val="20"/>
          <w:lang w:val="en-US"/>
        </w:rPr>
        <w:t xml:space="preserve"> K., Tanaka H., </w:t>
      </w:r>
      <w:proofErr w:type="spellStart"/>
      <w:r w:rsidR="0077495E" w:rsidRPr="0077495E">
        <w:rPr>
          <w:rFonts w:asciiTheme="minorHAnsi" w:eastAsiaTheme="minorHAnsi" w:hAnsiTheme="minorHAnsi"/>
          <w:sz w:val="20"/>
          <w:szCs w:val="20"/>
          <w:lang w:val="en-US"/>
        </w:rPr>
        <w:t>Hirono</w:t>
      </w:r>
      <w:proofErr w:type="spellEnd"/>
      <w:r w:rsidR="0077495E" w:rsidRPr="0077495E">
        <w:rPr>
          <w:rFonts w:asciiTheme="minorHAnsi" w:eastAsiaTheme="minorHAnsi" w:hAnsiTheme="minorHAnsi"/>
          <w:sz w:val="20"/>
          <w:szCs w:val="20"/>
          <w:lang w:val="en-US"/>
        </w:rPr>
        <w:t xml:space="preserve"> S.</w:t>
      </w:r>
      <w:r w:rsidR="0077495E" w:rsidRPr="0077495E">
        <w:rPr>
          <w:rFonts w:asciiTheme="minorHAnsi" w:hAnsiTheme="minorHAnsi"/>
          <w:sz w:val="20"/>
          <w:szCs w:val="20"/>
          <w:lang w:val="en-US"/>
        </w:rPr>
        <w:t>:</w:t>
      </w:r>
      <w:r w:rsidRPr="0077495E">
        <w:rPr>
          <w:rFonts w:asciiTheme="minorHAnsi" w:hAnsiTheme="minorHAnsi"/>
          <w:sz w:val="20"/>
          <w:szCs w:val="20"/>
          <w:lang w:val="en-US"/>
        </w:rPr>
        <w:t xml:space="preserve"> </w:t>
      </w:r>
      <w:r w:rsidRPr="0077495E">
        <w:rPr>
          <w:rFonts w:asciiTheme="minorHAnsi" w:hAnsiTheme="minorHAnsi"/>
          <w:iCs/>
          <w:sz w:val="20"/>
          <w:szCs w:val="20"/>
          <w:lang w:val="en-US"/>
        </w:rPr>
        <w:t xml:space="preserve">J. Am. </w:t>
      </w:r>
      <w:r w:rsidR="0077495E" w:rsidRPr="0077495E">
        <w:rPr>
          <w:rFonts w:asciiTheme="minorHAnsi" w:hAnsiTheme="minorHAnsi"/>
          <w:iCs/>
          <w:sz w:val="20"/>
          <w:szCs w:val="20"/>
          <w:lang w:val="en-US"/>
        </w:rPr>
        <w:t>Chem. Soc</w:t>
      </w:r>
      <w:r w:rsidR="0077495E" w:rsidRPr="0077495E">
        <w:rPr>
          <w:rFonts w:asciiTheme="minorHAnsi" w:hAnsiTheme="minorHAnsi"/>
          <w:sz w:val="20"/>
          <w:szCs w:val="20"/>
          <w:lang w:val="en-US"/>
        </w:rPr>
        <w:t>.</w:t>
      </w:r>
      <w:r w:rsidR="005C57A5">
        <w:rPr>
          <w:rFonts w:asciiTheme="minorHAnsi" w:hAnsiTheme="minorHAnsi"/>
          <w:sz w:val="20"/>
          <w:szCs w:val="20"/>
          <w:lang w:val="en-US"/>
        </w:rPr>
        <w:t xml:space="preserve"> </w:t>
      </w:r>
      <w:r w:rsidRPr="0077495E">
        <w:rPr>
          <w:rFonts w:asciiTheme="minorHAnsi" w:hAnsiTheme="minorHAnsi"/>
          <w:iCs/>
          <w:sz w:val="20"/>
          <w:szCs w:val="20"/>
          <w:lang w:val="en-US"/>
        </w:rPr>
        <w:t>118</w:t>
      </w:r>
      <w:r w:rsidRPr="0077495E">
        <w:rPr>
          <w:rFonts w:asciiTheme="minorHAnsi" w:hAnsiTheme="minorHAnsi"/>
          <w:sz w:val="20"/>
          <w:szCs w:val="20"/>
          <w:lang w:val="en-US"/>
        </w:rPr>
        <w:t>, 13087</w:t>
      </w:r>
      <w:r w:rsidR="0077495E" w:rsidRPr="0077495E">
        <w:rPr>
          <w:rFonts w:asciiTheme="minorHAnsi" w:hAnsiTheme="minorHAnsi"/>
          <w:sz w:val="20"/>
          <w:szCs w:val="20"/>
          <w:lang w:val="en-US"/>
        </w:rPr>
        <w:t xml:space="preserve"> (1996)</w:t>
      </w:r>
      <w:r w:rsidRPr="0077495E">
        <w:rPr>
          <w:rFonts w:asciiTheme="minorHAnsi" w:hAnsiTheme="minorHAnsi"/>
          <w:sz w:val="20"/>
          <w:szCs w:val="20"/>
          <w:lang w:val="en-US"/>
        </w:rPr>
        <w:t>.</w:t>
      </w:r>
    </w:p>
    <w:p w:rsidR="001B4D9D" w:rsidRPr="00201194" w:rsidRDefault="006401FA" w:rsidP="004029DD">
      <w:pPr>
        <w:spacing w:after="0" w:line="240" w:lineRule="auto"/>
        <w:ind w:left="425" w:hanging="425"/>
        <w:jc w:val="both"/>
        <w:rPr>
          <w:rFonts w:asciiTheme="minorHAnsi" w:hAnsiTheme="minorHAnsi"/>
          <w:sz w:val="20"/>
          <w:szCs w:val="20"/>
        </w:rPr>
      </w:pPr>
      <w:r w:rsidRPr="0009291C">
        <w:rPr>
          <w:rFonts w:asciiTheme="minorHAnsi" w:hAnsiTheme="minorHAnsi"/>
          <w:sz w:val="20"/>
          <w:szCs w:val="20"/>
        </w:rPr>
        <w:t>9</w:t>
      </w:r>
      <w:r w:rsidR="001B4D9D" w:rsidRPr="0009291C">
        <w:rPr>
          <w:rFonts w:asciiTheme="minorHAnsi" w:hAnsiTheme="minorHAnsi"/>
          <w:sz w:val="20"/>
          <w:szCs w:val="20"/>
        </w:rPr>
        <w:t xml:space="preserve">. </w:t>
      </w:r>
      <w:r w:rsidR="0009291C">
        <w:rPr>
          <w:rFonts w:asciiTheme="minorHAnsi" w:hAnsiTheme="minorHAnsi"/>
          <w:sz w:val="20"/>
          <w:szCs w:val="20"/>
        </w:rPr>
        <w:tab/>
      </w:r>
      <w:proofErr w:type="spellStart"/>
      <w:r w:rsidR="0009291C" w:rsidRPr="0009291C">
        <w:rPr>
          <w:rFonts w:asciiTheme="minorHAnsi" w:hAnsiTheme="minorHAnsi"/>
          <w:sz w:val="20"/>
          <w:szCs w:val="20"/>
        </w:rPr>
        <w:t>Hernandez</w:t>
      </w:r>
      <w:proofErr w:type="spellEnd"/>
      <w:r w:rsidR="0009291C" w:rsidRPr="0009291C">
        <w:rPr>
          <w:rFonts w:asciiTheme="minorHAnsi" w:hAnsiTheme="minorHAnsi"/>
          <w:sz w:val="20"/>
          <w:szCs w:val="20"/>
        </w:rPr>
        <w:t xml:space="preserve">, M., </w:t>
      </w:r>
      <w:hyperlink r:id="rId22" w:history="1">
        <w:proofErr w:type="spellStart"/>
        <w:r w:rsidR="0009291C" w:rsidRPr="0009291C">
          <w:rPr>
            <w:rStyle w:val="Hypertextovodkaz"/>
            <w:rFonts w:asciiTheme="minorHAnsi" w:hAnsiTheme="minorHAnsi" w:cs="Arial"/>
            <w:color w:val="000000" w:themeColor="text1"/>
            <w:sz w:val="20"/>
            <w:szCs w:val="20"/>
            <w:u w:val="none"/>
            <w:bdr w:val="none" w:sz="0" w:space="0" w:color="auto" w:frame="1"/>
          </w:rPr>
          <w:t>Girardet</w:t>
        </w:r>
        <w:proofErr w:type="spellEnd"/>
      </w:hyperlink>
      <w:r w:rsidR="0009291C" w:rsidRPr="0009291C">
        <w:rPr>
          <w:rFonts w:asciiTheme="minorHAnsi" w:hAnsiTheme="minorHAnsi" w:cs="Arial"/>
          <w:color w:val="000000" w:themeColor="text1"/>
          <w:sz w:val="20"/>
          <w:szCs w:val="20"/>
        </w:rPr>
        <w:t xml:space="preserve"> M., </w:t>
      </w:r>
      <w:hyperlink r:id="rId23" w:history="1">
        <w:proofErr w:type="spellStart"/>
        <w:r w:rsidR="0009291C" w:rsidRPr="0009291C">
          <w:rPr>
            <w:rStyle w:val="Hypertextovodkaz"/>
            <w:rFonts w:asciiTheme="minorHAnsi" w:hAnsiTheme="minorHAnsi" w:cs="Arial"/>
            <w:color w:val="000000" w:themeColor="text1"/>
            <w:sz w:val="20"/>
            <w:szCs w:val="20"/>
            <w:u w:val="none"/>
            <w:bdr w:val="none" w:sz="0" w:space="0" w:color="auto" w:frame="1"/>
          </w:rPr>
          <w:t>Ramisse</w:t>
        </w:r>
        <w:proofErr w:type="spellEnd"/>
      </w:hyperlink>
      <w:r w:rsidR="0009291C" w:rsidRPr="0009291C">
        <w:rPr>
          <w:rFonts w:asciiTheme="minorHAnsi" w:hAnsiTheme="minorHAnsi" w:cs="Arial"/>
          <w:color w:val="000000" w:themeColor="text1"/>
          <w:sz w:val="20"/>
          <w:szCs w:val="20"/>
        </w:rPr>
        <w:t xml:space="preserve"> F., </w:t>
      </w:r>
      <w:hyperlink r:id="rId24" w:history="1">
        <w:proofErr w:type="spellStart"/>
        <w:r w:rsidR="0009291C" w:rsidRPr="0009291C">
          <w:rPr>
            <w:rStyle w:val="Hypertextovodkaz"/>
            <w:rFonts w:asciiTheme="minorHAnsi" w:hAnsiTheme="minorHAnsi" w:cs="Arial"/>
            <w:color w:val="000000" w:themeColor="text1"/>
            <w:sz w:val="20"/>
            <w:szCs w:val="20"/>
            <w:u w:val="none"/>
            <w:bdr w:val="none" w:sz="0" w:space="0" w:color="auto" w:frame="1"/>
          </w:rPr>
          <w:t>Vidal</w:t>
        </w:r>
        <w:proofErr w:type="spellEnd"/>
      </w:hyperlink>
      <w:r w:rsidR="0009291C" w:rsidRPr="0009291C">
        <w:rPr>
          <w:rFonts w:asciiTheme="minorHAnsi" w:hAnsiTheme="minorHAnsi" w:cs="Arial"/>
          <w:color w:val="000000" w:themeColor="text1"/>
          <w:sz w:val="20"/>
          <w:szCs w:val="20"/>
        </w:rPr>
        <w:t xml:space="preserve"> D.,</w:t>
      </w:r>
      <w:hyperlink r:id="rId25" w:history="1">
        <w:r w:rsidR="0009291C" w:rsidRPr="0009291C">
          <w:rPr>
            <w:rStyle w:val="Hypertextovodkaz"/>
            <w:rFonts w:asciiTheme="minorHAnsi" w:hAnsiTheme="minorHAnsi" w:cs="Arial"/>
            <w:color w:val="000000" w:themeColor="text1"/>
            <w:sz w:val="20"/>
            <w:szCs w:val="20"/>
            <w:u w:val="none"/>
            <w:bdr w:val="none" w:sz="0" w:space="0" w:color="auto" w:frame="1"/>
          </w:rPr>
          <w:t xml:space="preserve"> </w:t>
        </w:r>
        <w:proofErr w:type="spellStart"/>
        <w:r w:rsidR="0009291C" w:rsidRPr="0009291C">
          <w:rPr>
            <w:rStyle w:val="Hypertextovodkaz"/>
            <w:rFonts w:asciiTheme="minorHAnsi" w:hAnsiTheme="minorHAnsi" w:cs="Arial"/>
            <w:color w:val="000000" w:themeColor="text1"/>
            <w:sz w:val="20"/>
            <w:szCs w:val="20"/>
            <w:u w:val="none"/>
            <w:bdr w:val="none" w:sz="0" w:space="0" w:color="auto" w:frame="1"/>
          </w:rPr>
          <w:t>Cavallo</w:t>
        </w:r>
        <w:proofErr w:type="spellEnd"/>
      </w:hyperlink>
      <w:r w:rsidR="0009291C" w:rsidRPr="0009291C">
        <w:rPr>
          <w:rFonts w:asciiTheme="minorHAnsi" w:hAnsiTheme="minorHAnsi" w:cs="Arial"/>
          <w:color w:val="000000" w:themeColor="text1"/>
          <w:sz w:val="20"/>
          <w:szCs w:val="20"/>
        </w:rPr>
        <w:t xml:space="preserve"> </w:t>
      </w:r>
      <w:proofErr w:type="gramStart"/>
      <w:r w:rsidR="0009291C" w:rsidRPr="0009291C">
        <w:rPr>
          <w:rFonts w:asciiTheme="minorHAnsi" w:hAnsiTheme="minorHAnsi" w:cs="Arial"/>
          <w:color w:val="000000" w:themeColor="text1"/>
          <w:sz w:val="20"/>
          <w:szCs w:val="20"/>
        </w:rPr>
        <w:t>J.-D.:</w:t>
      </w:r>
      <w:proofErr w:type="gramEnd"/>
      <w:r w:rsidR="0009291C" w:rsidRPr="0009291C">
        <w:rPr>
          <w:rFonts w:asciiTheme="minorHAnsi" w:hAnsiTheme="minorHAnsi"/>
          <w:sz w:val="20"/>
          <w:szCs w:val="20"/>
        </w:rPr>
        <w:t xml:space="preserve"> </w:t>
      </w:r>
      <w:r w:rsidR="001B4D9D" w:rsidRPr="00201194">
        <w:rPr>
          <w:rFonts w:asciiTheme="minorHAnsi" w:hAnsiTheme="minorHAnsi"/>
          <w:color w:val="2A2A2A"/>
          <w:sz w:val="20"/>
          <w:szCs w:val="20"/>
          <w:shd w:val="clear" w:color="auto" w:fill="FFFFFF"/>
        </w:rPr>
        <w:t>J.</w:t>
      </w:r>
      <w:r w:rsidR="001B4D9D" w:rsidRPr="0009291C">
        <w:rPr>
          <w:rFonts w:asciiTheme="minorHAnsi" w:hAnsiTheme="minorHAnsi"/>
          <w:i/>
          <w:color w:val="2A2A2A"/>
          <w:sz w:val="20"/>
          <w:szCs w:val="20"/>
          <w:shd w:val="clear" w:color="auto" w:fill="FFFFFF"/>
        </w:rPr>
        <w:t xml:space="preserve"> </w:t>
      </w:r>
      <w:proofErr w:type="spellStart"/>
      <w:r w:rsidR="001B4D9D" w:rsidRPr="00201194">
        <w:rPr>
          <w:rFonts w:asciiTheme="minorHAnsi" w:hAnsiTheme="minorHAnsi"/>
          <w:color w:val="2A2A2A"/>
          <w:sz w:val="20"/>
          <w:szCs w:val="20"/>
          <w:shd w:val="clear" w:color="auto" w:fill="FFFFFF"/>
        </w:rPr>
        <w:t>Antimicrob</w:t>
      </w:r>
      <w:proofErr w:type="spellEnd"/>
      <w:r w:rsidR="001B4D9D" w:rsidRPr="00201194">
        <w:rPr>
          <w:rFonts w:asciiTheme="minorHAnsi" w:hAnsiTheme="minorHAnsi"/>
          <w:color w:val="2A2A2A"/>
          <w:sz w:val="20"/>
          <w:szCs w:val="20"/>
          <w:shd w:val="clear" w:color="auto" w:fill="FFFFFF"/>
        </w:rPr>
        <w:t xml:space="preserve">. </w:t>
      </w:r>
      <w:proofErr w:type="spellStart"/>
      <w:r w:rsidR="001B4D9D" w:rsidRPr="00201194">
        <w:rPr>
          <w:rFonts w:asciiTheme="minorHAnsi" w:hAnsiTheme="minorHAnsi"/>
          <w:color w:val="2A2A2A"/>
          <w:sz w:val="20"/>
          <w:szCs w:val="20"/>
          <w:shd w:val="clear" w:color="auto" w:fill="FFFFFF"/>
        </w:rPr>
        <w:t>Chemother</w:t>
      </w:r>
      <w:proofErr w:type="spellEnd"/>
      <w:r w:rsidR="001B4D9D" w:rsidRPr="00201194">
        <w:rPr>
          <w:rFonts w:asciiTheme="minorHAnsi" w:hAnsiTheme="minorHAnsi"/>
          <w:color w:val="2A2A2A"/>
          <w:sz w:val="20"/>
          <w:szCs w:val="20"/>
          <w:shd w:val="clear" w:color="auto" w:fill="FFFFFF"/>
        </w:rPr>
        <w:t>.</w:t>
      </w:r>
      <w:r w:rsidR="0009291C" w:rsidRPr="00201194">
        <w:rPr>
          <w:rFonts w:asciiTheme="minorHAnsi" w:hAnsiTheme="minorHAnsi"/>
          <w:color w:val="2A2A2A"/>
          <w:sz w:val="20"/>
          <w:szCs w:val="20"/>
          <w:shd w:val="clear" w:color="auto" w:fill="FFFFFF"/>
        </w:rPr>
        <w:t xml:space="preserve"> </w:t>
      </w:r>
      <w:r w:rsidR="001B4D9D" w:rsidRPr="00201194">
        <w:rPr>
          <w:rFonts w:asciiTheme="minorHAnsi" w:hAnsiTheme="minorHAnsi"/>
          <w:color w:val="2A2A2A"/>
          <w:sz w:val="20"/>
          <w:szCs w:val="20"/>
          <w:shd w:val="clear" w:color="auto" w:fill="FFFFFF"/>
        </w:rPr>
        <w:t>52, 1029</w:t>
      </w:r>
      <w:r w:rsidR="00201194">
        <w:rPr>
          <w:rFonts w:asciiTheme="minorHAnsi" w:hAnsiTheme="minorHAnsi"/>
          <w:color w:val="2A2A2A"/>
          <w:sz w:val="20"/>
          <w:szCs w:val="20"/>
          <w:shd w:val="clear" w:color="auto" w:fill="FFFFFF"/>
        </w:rPr>
        <w:t xml:space="preserve"> </w:t>
      </w:r>
      <w:r w:rsidR="0009291C" w:rsidRPr="00201194">
        <w:rPr>
          <w:rFonts w:asciiTheme="minorHAnsi" w:hAnsiTheme="minorHAnsi"/>
          <w:color w:val="2A2A2A"/>
          <w:sz w:val="20"/>
          <w:szCs w:val="20"/>
          <w:shd w:val="clear" w:color="auto" w:fill="FFFFFF"/>
        </w:rPr>
        <w:t>(2003</w:t>
      </w:r>
      <w:r w:rsidR="0009291C" w:rsidRPr="0009291C">
        <w:rPr>
          <w:rFonts w:asciiTheme="minorHAnsi" w:hAnsiTheme="minorHAnsi"/>
          <w:color w:val="2A2A2A"/>
          <w:sz w:val="20"/>
          <w:szCs w:val="20"/>
          <w:shd w:val="clear" w:color="auto" w:fill="FFFFFF"/>
        </w:rPr>
        <w:t>).</w:t>
      </w:r>
    </w:p>
    <w:p w:rsidR="004D47DF" w:rsidRDefault="006401FA" w:rsidP="004D47DF">
      <w:pPr>
        <w:autoSpaceDE w:val="0"/>
        <w:autoSpaceDN w:val="0"/>
        <w:adjustRightInd w:val="0"/>
        <w:spacing w:after="0" w:line="240" w:lineRule="auto"/>
        <w:ind w:left="426" w:hanging="426"/>
        <w:jc w:val="both"/>
        <w:rPr>
          <w:rFonts w:asciiTheme="minorHAnsi" w:hAnsiTheme="minorHAnsi"/>
          <w:sz w:val="20"/>
          <w:szCs w:val="20"/>
          <w:lang w:val="en-US"/>
        </w:rPr>
      </w:pPr>
      <w:r w:rsidRPr="00201194">
        <w:rPr>
          <w:rFonts w:asciiTheme="minorHAnsi" w:hAnsiTheme="minorHAnsi"/>
          <w:sz w:val="20"/>
          <w:szCs w:val="20"/>
          <w:lang w:val="en-US"/>
        </w:rPr>
        <w:t>10</w:t>
      </w:r>
      <w:r w:rsidR="00201194" w:rsidRPr="00201194">
        <w:rPr>
          <w:rFonts w:asciiTheme="minorHAnsi" w:hAnsiTheme="minorHAnsi"/>
          <w:sz w:val="20"/>
          <w:szCs w:val="20"/>
          <w:lang w:val="en-US"/>
        </w:rPr>
        <w:t xml:space="preserve">. </w:t>
      </w:r>
      <w:r w:rsidR="00201194">
        <w:rPr>
          <w:rFonts w:asciiTheme="minorHAnsi" w:hAnsiTheme="minorHAnsi"/>
          <w:sz w:val="20"/>
          <w:szCs w:val="20"/>
          <w:lang w:val="en-US"/>
        </w:rPr>
        <w:tab/>
      </w:r>
      <w:r w:rsidR="001B4D9D" w:rsidRPr="00201194">
        <w:rPr>
          <w:rFonts w:asciiTheme="minorHAnsi" w:hAnsiTheme="minorHAnsi"/>
          <w:sz w:val="20"/>
          <w:szCs w:val="20"/>
          <w:lang w:val="en-US"/>
        </w:rPr>
        <w:t>O´Connor</w:t>
      </w:r>
      <w:r w:rsidR="00201194" w:rsidRPr="00201194">
        <w:rPr>
          <w:rFonts w:asciiTheme="minorHAnsi" w:hAnsiTheme="minorHAnsi"/>
          <w:sz w:val="20"/>
          <w:szCs w:val="20"/>
          <w:lang w:val="en-US"/>
        </w:rPr>
        <w:t xml:space="preserve"> R. P.:</w:t>
      </w:r>
      <w:r w:rsidR="001B4D9D" w:rsidRPr="00201194">
        <w:rPr>
          <w:rFonts w:asciiTheme="minorHAnsi" w:hAnsiTheme="minorHAnsi"/>
          <w:sz w:val="20"/>
          <w:szCs w:val="20"/>
          <w:lang w:val="en-US"/>
        </w:rPr>
        <w:t xml:space="preserve"> </w:t>
      </w:r>
      <w:proofErr w:type="spellStart"/>
      <w:r w:rsidR="001B4D9D" w:rsidRPr="00201194">
        <w:rPr>
          <w:rFonts w:asciiTheme="minorHAnsi" w:hAnsiTheme="minorHAnsi"/>
          <w:sz w:val="20"/>
          <w:szCs w:val="20"/>
          <w:lang w:val="en-US"/>
        </w:rPr>
        <w:t>Tetracyclines</w:t>
      </w:r>
      <w:proofErr w:type="spellEnd"/>
      <w:r w:rsidR="001B4D9D" w:rsidRPr="00201194">
        <w:rPr>
          <w:rFonts w:asciiTheme="minorHAnsi" w:hAnsiTheme="minorHAnsi"/>
          <w:sz w:val="20"/>
          <w:szCs w:val="20"/>
          <w:lang w:val="en-US"/>
        </w:rPr>
        <w:t xml:space="preserve">, Chloramphenicol, Macrolides and </w:t>
      </w:r>
      <w:proofErr w:type="spellStart"/>
      <w:r w:rsidR="001B4D9D" w:rsidRPr="00201194">
        <w:rPr>
          <w:rFonts w:asciiTheme="minorHAnsi" w:hAnsiTheme="minorHAnsi"/>
          <w:sz w:val="20"/>
          <w:szCs w:val="20"/>
          <w:lang w:val="en-US"/>
        </w:rPr>
        <w:t>Lincosami</w:t>
      </w:r>
      <w:r w:rsidR="004D47DF">
        <w:rPr>
          <w:rFonts w:asciiTheme="minorHAnsi" w:hAnsiTheme="minorHAnsi"/>
          <w:sz w:val="20"/>
          <w:szCs w:val="20"/>
          <w:lang w:val="en-US"/>
        </w:rPr>
        <w:t>des</w:t>
      </w:r>
      <w:proofErr w:type="spellEnd"/>
      <w:r w:rsidR="004D47DF">
        <w:rPr>
          <w:rFonts w:asciiTheme="minorHAnsi" w:hAnsiTheme="minorHAnsi"/>
          <w:sz w:val="20"/>
          <w:szCs w:val="20"/>
          <w:lang w:val="en-US"/>
        </w:rPr>
        <w:t xml:space="preserve"> (online). </w:t>
      </w:r>
      <w:proofErr w:type="gramStart"/>
      <w:r w:rsidR="004D47DF">
        <w:rPr>
          <w:rFonts w:asciiTheme="minorHAnsi" w:hAnsiTheme="minorHAnsi"/>
          <w:sz w:val="20"/>
          <w:szCs w:val="20"/>
          <w:lang w:val="en-US"/>
        </w:rPr>
        <w:t>(cit. 12.3.2017).</w:t>
      </w:r>
      <w:proofErr w:type="gramEnd"/>
    </w:p>
    <w:p w:rsidR="004D47DF" w:rsidRDefault="00201194" w:rsidP="004D47DF">
      <w:pPr>
        <w:autoSpaceDE w:val="0"/>
        <w:autoSpaceDN w:val="0"/>
        <w:adjustRightInd w:val="0"/>
        <w:spacing w:after="0" w:line="240" w:lineRule="auto"/>
        <w:ind w:left="426"/>
        <w:rPr>
          <w:rFonts w:asciiTheme="minorHAnsi" w:hAnsiTheme="minorHAnsi"/>
          <w:sz w:val="20"/>
          <w:szCs w:val="20"/>
          <w:lang w:val="en-US"/>
        </w:rPr>
      </w:pPr>
      <w:r w:rsidRPr="00201194">
        <w:rPr>
          <w:rFonts w:asciiTheme="minorHAnsi" w:hAnsiTheme="minorHAnsi"/>
          <w:sz w:val="20"/>
          <w:szCs w:val="20"/>
          <w:lang w:val="en-US"/>
        </w:rPr>
        <w:t>Cited from</w:t>
      </w:r>
      <w:r w:rsidR="004D47DF">
        <w:rPr>
          <w:rFonts w:asciiTheme="minorHAnsi" w:hAnsiTheme="minorHAnsi"/>
          <w:sz w:val="20"/>
          <w:szCs w:val="20"/>
          <w:lang w:val="en-US"/>
        </w:rPr>
        <w:t>:</w:t>
      </w:r>
    </w:p>
    <w:p w:rsidR="001B4D9D" w:rsidRPr="00154B2B" w:rsidRDefault="007F299C" w:rsidP="004D47DF">
      <w:pPr>
        <w:autoSpaceDE w:val="0"/>
        <w:autoSpaceDN w:val="0"/>
        <w:adjustRightInd w:val="0"/>
        <w:spacing w:after="0" w:line="240" w:lineRule="auto"/>
        <w:ind w:left="426"/>
        <w:jc w:val="both"/>
        <w:rPr>
          <w:rFonts w:asciiTheme="minorHAnsi" w:hAnsiTheme="minorHAnsi"/>
          <w:sz w:val="20"/>
          <w:szCs w:val="20"/>
          <w:lang w:val="en-US"/>
        </w:rPr>
      </w:pPr>
      <w:hyperlink r:id="rId26" w:history="1">
        <w:r w:rsidR="001B4D9D" w:rsidRPr="00201194">
          <w:rPr>
            <w:rStyle w:val="Hypertextovodkaz"/>
            <w:rFonts w:asciiTheme="minorHAnsi" w:hAnsiTheme="minorHAnsi"/>
            <w:sz w:val="20"/>
            <w:szCs w:val="20"/>
            <w:lang w:val="en-US"/>
          </w:rPr>
          <w:t>http://www.federaljack.com/ebooks/My%20collection%20of%20medical%20books,%20208%20Books%20(part%201%20of%203)/Modern%20Pharmacology%20With%20Clinical%20Applications/Ch47.pdf</w:t>
        </w:r>
      </w:hyperlink>
    </w:p>
    <w:p w:rsidR="001B4D9D" w:rsidRPr="00154B2B" w:rsidRDefault="006401FA" w:rsidP="004029DD">
      <w:pPr>
        <w:autoSpaceDE w:val="0"/>
        <w:autoSpaceDN w:val="0"/>
        <w:adjustRightInd w:val="0"/>
        <w:spacing w:after="0" w:line="240" w:lineRule="auto"/>
        <w:ind w:left="426" w:hanging="426"/>
        <w:jc w:val="both"/>
        <w:rPr>
          <w:rFonts w:asciiTheme="minorHAnsi" w:hAnsiTheme="minorHAnsi"/>
          <w:color w:val="252525"/>
          <w:sz w:val="20"/>
          <w:szCs w:val="20"/>
          <w:shd w:val="clear" w:color="auto" w:fill="FFFFFF"/>
        </w:rPr>
      </w:pPr>
      <w:r w:rsidRPr="00154B2B">
        <w:rPr>
          <w:rFonts w:asciiTheme="minorHAnsi" w:hAnsiTheme="minorHAnsi"/>
          <w:sz w:val="20"/>
          <w:szCs w:val="20"/>
          <w:lang w:val="en-US"/>
        </w:rPr>
        <w:t>11</w:t>
      </w:r>
      <w:r w:rsidR="001B4D9D" w:rsidRPr="00154B2B">
        <w:rPr>
          <w:rFonts w:asciiTheme="minorHAnsi" w:hAnsiTheme="minorHAnsi"/>
          <w:sz w:val="20"/>
          <w:szCs w:val="20"/>
          <w:lang w:val="en-US"/>
        </w:rPr>
        <w:t xml:space="preserve">. </w:t>
      </w:r>
      <w:r w:rsidR="00154B2B" w:rsidRPr="00154B2B">
        <w:rPr>
          <w:rFonts w:asciiTheme="minorHAnsi" w:hAnsiTheme="minorHAnsi"/>
          <w:sz w:val="20"/>
          <w:szCs w:val="20"/>
          <w:lang w:val="en-US"/>
        </w:rPr>
        <w:tab/>
      </w:r>
      <w:proofErr w:type="spellStart"/>
      <w:r w:rsidR="001B4D9D" w:rsidRPr="00154B2B">
        <w:rPr>
          <w:rFonts w:asciiTheme="minorHAnsi" w:hAnsiTheme="minorHAnsi"/>
          <w:color w:val="252525"/>
          <w:sz w:val="20"/>
          <w:szCs w:val="20"/>
          <w:shd w:val="clear" w:color="auto" w:fill="FFFFFF"/>
        </w:rPr>
        <w:t>Falagas</w:t>
      </w:r>
      <w:proofErr w:type="spellEnd"/>
      <w:r w:rsidR="00154B2B">
        <w:rPr>
          <w:rFonts w:asciiTheme="minorHAnsi" w:hAnsiTheme="minorHAnsi"/>
          <w:color w:val="252525"/>
          <w:sz w:val="20"/>
          <w:szCs w:val="20"/>
          <w:shd w:val="clear" w:color="auto" w:fill="FFFFFF"/>
        </w:rPr>
        <w:t xml:space="preserve"> M. E.</w:t>
      </w:r>
      <w:r w:rsidR="001B4D9D" w:rsidRPr="00154B2B">
        <w:rPr>
          <w:rFonts w:asciiTheme="minorHAnsi" w:hAnsiTheme="minorHAnsi"/>
          <w:color w:val="252525"/>
          <w:sz w:val="20"/>
          <w:szCs w:val="20"/>
          <w:shd w:val="clear" w:color="auto" w:fill="FFFFFF"/>
        </w:rPr>
        <w:t xml:space="preserve">; </w:t>
      </w:r>
      <w:proofErr w:type="spellStart"/>
      <w:r w:rsidR="001B4D9D" w:rsidRPr="00154B2B">
        <w:rPr>
          <w:rFonts w:asciiTheme="minorHAnsi" w:hAnsiTheme="minorHAnsi"/>
          <w:color w:val="252525"/>
          <w:sz w:val="20"/>
          <w:szCs w:val="20"/>
          <w:shd w:val="clear" w:color="auto" w:fill="FFFFFF"/>
        </w:rPr>
        <w:t>Grammatikos</w:t>
      </w:r>
      <w:proofErr w:type="spellEnd"/>
      <w:r w:rsidR="00154B2B">
        <w:rPr>
          <w:rFonts w:asciiTheme="minorHAnsi" w:hAnsiTheme="minorHAnsi"/>
          <w:color w:val="252525"/>
          <w:sz w:val="20"/>
          <w:szCs w:val="20"/>
          <w:shd w:val="clear" w:color="auto" w:fill="FFFFFF"/>
        </w:rPr>
        <w:t xml:space="preserve"> A. P.</w:t>
      </w:r>
      <w:r w:rsidR="001B4D9D" w:rsidRPr="00154B2B">
        <w:rPr>
          <w:rFonts w:asciiTheme="minorHAnsi" w:hAnsiTheme="minorHAnsi"/>
          <w:color w:val="252525"/>
          <w:sz w:val="20"/>
          <w:szCs w:val="20"/>
          <w:shd w:val="clear" w:color="auto" w:fill="FFFFFF"/>
        </w:rPr>
        <w:t xml:space="preserve">; </w:t>
      </w:r>
      <w:proofErr w:type="spellStart"/>
      <w:r w:rsidR="001B4D9D" w:rsidRPr="00154B2B">
        <w:rPr>
          <w:rFonts w:asciiTheme="minorHAnsi" w:hAnsiTheme="minorHAnsi"/>
          <w:color w:val="252525"/>
          <w:sz w:val="20"/>
          <w:szCs w:val="20"/>
          <w:shd w:val="clear" w:color="auto" w:fill="FFFFFF"/>
        </w:rPr>
        <w:t>Michalopoulos</w:t>
      </w:r>
      <w:proofErr w:type="spellEnd"/>
      <w:r w:rsidR="00154B2B">
        <w:rPr>
          <w:rFonts w:asciiTheme="minorHAnsi" w:hAnsiTheme="minorHAnsi"/>
          <w:color w:val="252525"/>
          <w:sz w:val="20"/>
          <w:szCs w:val="20"/>
          <w:shd w:val="clear" w:color="auto" w:fill="FFFFFF"/>
        </w:rPr>
        <w:t xml:space="preserve"> A.</w:t>
      </w:r>
      <w:r w:rsidR="001B4D9D" w:rsidRPr="00154B2B">
        <w:rPr>
          <w:rFonts w:asciiTheme="minorHAnsi" w:hAnsiTheme="minorHAnsi"/>
          <w:color w:val="252525"/>
          <w:sz w:val="20"/>
          <w:szCs w:val="20"/>
          <w:shd w:val="clear" w:color="auto" w:fill="FFFFFF"/>
        </w:rPr>
        <w:t>;</w:t>
      </w:r>
      <w:r w:rsidR="001B4D9D" w:rsidRPr="00154B2B">
        <w:rPr>
          <w:rFonts w:asciiTheme="minorHAnsi" w:hAnsiTheme="minorHAnsi"/>
          <w:iCs/>
          <w:color w:val="252525"/>
          <w:sz w:val="20"/>
          <w:szCs w:val="20"/>
          <w:shd w:val="clear" w:color="auto" w:fill="FFFFFF"/>
        </w:rPr>
        <w:t xml:space="preserve"> Expert </w:t>
      </w:r>
      <w:proofErr w:type="spellStart"/>
      <w:r w:rsidR="001B4D9D" w:rsidRPr="00154B2B">
        <w:rPr>
          <w:rFonts w:asciiTheme="minorHAnsi" w:hAnsiTheme="minorHAnsi"/>
          <w:iCs/>
          <w:color w:val="252525"/>
          <w:sz w:val="20"/>
          <w:szCs w:val="20"/>
          <w:shd w:val="clear" w:color="auto" w:fill="FFFFFF"/>
        </w:rPr>
        <w:t>Rev</w:t>
      </w:r>
      <w:proofErr w:type="spellEnd"/>
      <w:r w:rsidR="001B4D9D" w:rsidRPr="00154B2B">
        <w:rPr>
          <w:rFonts w:asciiTheme="minorHAnsi" w:hAnsiTheme="minorHAnsi"/>
          <w:iCs/>
          <w:color w:val="252525"/>
          <w:sz w:val="20"/>
          <w:szCs w:val="20"/>
          <w:shd w:val="clear" w:color="auto" w:fill="FFFFFF"/>
        </w:rPr>
        <w:t xml:space="preserve">. Anti </w:t>
      </w:r>
      <w:proofErr w:type="spellStart"/>
      <w:r w:rsidR="001B4D9D" w:rsidRPr="00154B2B">
        <w:rPr>
          <w:rFonts w:asciiTheme="minorHAnsi" w:hAnsiTheme="minorHAnsi"/>
          <w:iCs/>
          <w:color w:val="252525"/>
          <w:sz w:val="20"/>
          <w:szCs w:val="20"/>
          <w:shd w:val="clear" w:color="auto" w:fill="FFFFFF"/>
        </w:rPr>
        <w:t>Infect</w:t>
      </w:r>
      <w:proofErr w:type="spellEnd"/>
      <w:r w:rsidR="001B4D9D" w:rsidRPr="00154B2B">
        <w:rPr>
          <w:rFonts w:asciiTheme="minorHAnsi" w:hAnsiTheme="minorHAnsi"/>
          <w:iCs/>
          <w:color w:val="252525"/>
          <w:sz w:val="20"/>
          <w:szCs w:val="20"/>
          <w:shd w:val="clear" w:color="auto" w:fill="FFFFFF"/>
        </w:rPr>
        <w:t xml:space="preserve">. </w:t>
      </w:r>
      <w:proofErr w:type="spellStart"/>
      <w:r w:rsidR="001B4D9D" w:rsidRPr="00154B2B">
        <w:rPr>
          <w:rFonts w:asciiTheme="minorHAnsi" w:hAnsiTheme="minorHAnsi"/>
          <w:iCs/>
          <w:color w:val="252525"/>
          <w:sz w:val="20"/>
          <w:szCs w:val="20"/>
          <w:shd w:val="clear" w:color="auto" w:fill="FFFFFF"/>
        </w:rPr>
        <w:t>Ther</w:t>
      </w:r>
      <w:proofErr w:type="spellEnd"/>
      <w:r w:rsidR="001B4D9D" w:rsidRPr="00154B2B">
        <w:rPr>
          <w:rFonts w:asciiTheme="minorHAnsi" w:hAnsiTheme="minorHAnsi"/>
          <w:color w:val="252525"/>
          <w:sz w:val="20"/>
          <w:szCs w:val="20"/>
          <w:shd w:val="clear" w:color="auto" w:fill="FFFFFF"/>
        </w:rPr>
        <w:t>. 6, 593</w:t>
      </w:r>
      <w:r w:rsidR="00154B2B">
        <w:rPr>
          <w:rFonts w:asciiTheme="minorHAnsi" w:hAnsiTheme="minorHAnsi"/>
          <w:color w:val="252525"/>
          <w:sz w:val="20"/>
          <w:szCs w:val="20"/>
          <w:shd w:val="clear" w:color="auto" w:fill="FFFFFF"/>
        </w:rPr>
        <w:t xml:space="preserve"> (2008)</w:t>
      </w:r>
      <w:r w:rsidR="001B4D9D" w:rsidRPr="00154B2B">
        <w:rPr>
          <w:rFonts w:asciiTheme="minorHAnsi" w:hAnsiTheme="minorHAnsi"/>
          <w:color w:val="252525"/>
          <w:sz w:val="20"/>
          <w:szCs w:val="20"/>
          <w:shd w:val="clear" w:color="auto" w:fill="FFFFFF"/>
        </w:rPr>
        <w:t>.</w:t>
      </w:r>
    </w:p>
    <w:p w:rsidR="00072A2F" w:rsidRPr="00154B2B" w:rsidRDefault="00F678F8" w:rsidP="004029DD">
      <w:pPr>
        <w:autoSpaceDE w:val="0"/>
        <w:autoSpaceDN w:val="0"/>
        <w:adjustRightInd w:val="0"/>
        <w:spacing w:after="0" w:line="240" w:lineRule="auto"/>
        <w:ind w:left="426" w:hanging="426"/>
        <w:jc w:val="both"/>
        <w:rPr>
          <w:rFonts w:asciiTheme="minorHAnsi" w:hAnsiTheme="minorHAnsi"/>
          <w:sz w:val="20"/>
          <w:szCs w:val="20"/>
          <w:lang w:val="en-US"/>
        </w:rPr>
      </w:pPr>
      <w:r w:rsidRPr="00154B2B">
        <w:rPr>
          <w:rFonts w:asciiTheme="minorHAnsi" w:hAnsiTheme="minorHAnsi"/>
          <w:sz w:val="20"/>
          <w:szCs w:val="20"/>
          <w:lang w:val="en-US"/>
        </w:rPr>
        <w:t>12</w:t>
      </w:r>
      <w:r w:rsidR="0044492B" w:rsidRPr="00154B2B">
        <w:rPr>
          <w:rFonts w:asciiTheme="minorHAnsi" w:hAnsiTheme="minorHAnsi"/>
          <w:sz w:val="20"/>
          <w:szCs w:val="20"/>
          <w:lang w:val="en-US"/>
        </w:rPr>
        <w:t xml:space="preserve">. </w:t>
      </w:r>
      <w:r w:rsidR="00154B2B">
        <w:rPr>
          <w:rFonts w:asciiTheme="minorHAnsi" w:hAnsiTheme="minorHAnsi"/>
          <w:sz w:val="20"/>
          <w:szCs w:val="20"/>
          <w:lang w:val="en-US"/>
        </w:rPr>
        <w:tab/>
      </w:r>
      <w:r w:rsidR="0044492B" w:rsidRPr="00154B2B">
        <w:rPr>
          <w:rFonts w:asciiTheme="minorHAnsi" w:hAnsiTheme="minorHAnsi"/>
          <w:sz w:val="20"/>
          <w:szCs w:val="20"/>
          <w:lang w:val="en-US"/>
        </w:rPr>
        <w:t>Muller</w:t>
      </w:r>
      <w:r w:rsidR="00154B2B">
        <w:rPr>
          <w:rFonts w:asciiTheme="minorHAnsi" w:hAnsiTheme="minorHAnsi"/>
          <w:sz w:val="20"/>
          <w:szCs w:val="20"/>
          <w:lang w:val="en-US"/>
        </w:rPr>
        <w:t xml:space="preserve"> F.</w:t>
      </w:r>
      <w:r w:rsidR="0044492B" w:rsidRPr="00154B2B">
        <w:rPr>
          <w:rFonts w:asciiTheme="minorHAnsi" w:hAnsiTheme="minorHAnsi"/>
          <w:sz w:val="20"/>
          <w:szCs w:val="20"/>
          <w:lang w:val="en-US"/>
        </w:rPr>
        <w:t xml:space="preserve">, </w:t>
      </w:r>
      <w:proofErr w:type="spellStart"/>
      <w:r w:rsidR="0044492B" w:rsidRPr="00154B2B">
        <w:rPr>
          <w:rFonts w:asciiTheme="minorHAnsi" w:hAnsiTheme="minorHAnsi"/>
          <w:sz w:val="20"/>
          <w:szCs w:val="20"/>
          <w:lang w:val="en-US"/>
        </w:rPr>
        <w:t>Caillard</w:t>
      </w:r>
      <w:proofErr w:type="spellEnd"/>
      <w:r w:rsidR="00154B2B">
        <w:rPr>
          <w:rFonts w:asciiTheme="minorHAnsi" w:hAnsiTheme="minorHAnsi"/>
          <w:sz w:val="20"/>
          <w:szCs w:val="20"/>
          <w:lang w:val="en-US"/>
        </w:rPr>
        <w:t xml:space="preserve"> L.:</w:t>
      </w:r>
      <w:r w:rsidR="0044492B" w:rsidRPr="00154B2B">
        <w:rPr>
          <w:rFonts w:asciiTheme="minorHAnsi" w:hAnsiTheme="minorHAnsi"/>
          <w:sz w:val="20"/>
          <w:szCs w:val="20"/>
          <w:lang w:val="en-US"/>
        </w:rPr>
        <w:t xml:space="preserve"> </w:t>
      </w:r>
      <w:proofErr w:type="spellStart"/>
      <w:r w:rsidR="0044492B" w:rsidRPr="00154B2B">
        <w:rPr>
          <w:rFonts w:asciiTheme="minorHAnsi" w:hAnsiTheme="minorHAnsi"/>
          <w:sz w:val="20"/>
          <w:szCs w:val="20"/>
          <w:lang w:val="en-US"/>
        </w:rPr>
        <w:t>Chlorophenols</w:t>
      </w:r>
      <w:proofErr w:type="spellEnd"/>
      <w:r w:rsidR="0044492B" w:rsidRPr="00154B2B">
        <w:rPr>
          <w:rFonts w:asciiTheme="minorHAnsi" w:hAnsiTheme="minorHAnsi"/>
          <w:sz w:val="20"/>
          <w:szCs w:val="20"/>
          <w:lang w:val="en-US"/>
        </w:rPr>
        <w:t xml:space="preserve">. </w:t>
      </w:r>
      <w:proofErr w:type="gramStart"/>
      <w:r w:rsidR="0044492B" w:rsidRPr="00154B2B">
        <w:rPr>
          <w:rFonts w:asciiTheme="minorHAnsi" w:hAnsiTheme="minorHAnsi"/>
          <w:sz w:val="20"/>
          <w:szCs w:val="20"/>
          <w:lang w:val="en-US"/>
        </w:rPr>
        <w:t>In Ullmann’s Encyclopedia of Industrial Chemistry.</w:t>
      </w:r>
      <w:proofErr w:type="gramEnd"/>
      <w:r w:rsidR="0044492B" w:rsidRPr="00154B2B">
        <w:rPr>
          <w:rFonts w:asciiTheme="minorHAnsi" w:hAnsiTheme="minorHAnsi"/>
          <w:sz w:val="20"/>
          <w:szCs w:val="20"/>
          <w:lang w:val="en-US"/>
        </w:rPr>
        <w:t xml:space="preserve"> </w:t>
      </w:r>
      <w:proofErr w:type="gramStart"/>
      <w:r w:rsidR="0044492B" w:rsidRPr="00154B2B">
        <w:rPr>
          <w:rFonts w:asciiTheme="minorHAnsi" w:hAnsiTheme="minorHAnsi"/>
          <w:sz w:val="20"/>
          <w:szCs w:val="20"/>
          <w:lang w:val="en-US"/>
        </w:rPr>
        <w:t xml:space="preserve">John Wiley &amp; Sons, </w:t>
      </w:r>
      <w:proofErr w:type="spellStart"/>
      <w:r w:rsidR="0044492B" w:rsidRPr="00154B2B">
        <w:rPr>
          <w:rFonts w:asciiTheme="minorHAnsi" w:hAnsiTheme="minorHAnsi"/>
          <w:sz w:val="20"/>
          <w:szCs w:val="20"/>
          <w:lang w:val="en-US"/>
        </w:rPr>
        <w:t>Inc</w:t>
      </w:r>
      <w:proofErr w:type="spellEnd"/>
      <w:r w:rsidR="0044492B" w:rsidRPr="00154B2B">
        <w:rPr>
          <w:rFonts w:asciiTheme="minorHAnsi" w:hAnsiTheme="minorHAnsi"/>
          <w:sz w:val="20"/>
          <w:szCs w:val="20"/>
          <w:lang w:val="en-US"/>
        </w:rPr>
        <w:t>; 2011.</w:t>
      </w:r>
      <w:proofErr w:type="gramEnd"/>
      <w:r w:rsidR="00154B2B">
        <w:rPr>
          <w:rFonts w:asciiTheme="minorHAnsi" w:hAnsiTheme="minorHAnsi"/>
          <w:sz w:val="20"/>
          <w:szCs w:val="20"/>
          <w:lang w:val="en-US"/>
        </w:rPr>
        <w:t xml:space="preserve"> </w:t>
      </w:r>
      <w:proofErr w:type="gramStart"/>
      <w:r w:rsidR="00154B2B">
        <w:rPr>
          <w:rFonts w:asciiTheme="minorHAnsi" w:hAnsiTheme="minorHAnsi"/>
          <w:sz w:val="20"/>
          <w:szCs w:val="20"/>
          <w:lang w:val="en-US"/>
        </w:rPr>
        <w:t xml:space="preserve">Published </w:t>
      </w:r>
      <w:r w:rsidR="0044492B" w:rsidRPr="00154B2B">
        <w:rPr>
          <w:rFonts w:asciiTheme="minorHAnsi" w:hAnsiTheme="minorHAnsi"/>
          <w:sz w:val="20"/>
          <w:szCs w:val="20"/>
          <w:lang w:val="en-US"/>
        </w:rPr>
        <w:t>online - DOI: 10.1002/14356007.a07_001.pub2.</w:t>
      </w:r>
      <w:proofErr w:type="gramEnd"/>
    </w:p>
    <w:p w:rsidR="002C1739" w:rsidRPr="00154B2B" w:rsidRDefault="00F678F8" w:rsidP="004029DD">
      <w:pPr>
        <w:autoSpaceDE w:val="0"/>
        <w:autoSpaceDN w:val="0"/>
        <w:adjustRightInd w:val="0"/>
        <w:spacing w:after="0" w:line="240" w:lineRule="auto"/>
        <w:ind w:left="426" w:hanging="426"/>
        <w:jc w:val="both"/>
        <w:rPr>
          <w:rFonts w:asciiTheme="minorHAnsi" w:hAnsiTheme="minorHAnsi"/>
          <w:sz w:val="20"/>
          <w:szCs w:val="20"/>
        </w:rPr>
      </w:pPr>
      <w:r w:rsidRPr="00154B2B">
        <w:rPr>
          <w:rFonts w:asciiTheme="minorHAnsi" w:hAnsiTheme="minorHAnsi"/>
          <w:color w:val="000000"/>
          <w:sz w:val="20"/>
          <w:szCs w:val="20"/>
        </w:rPr>
        <w:t>13</w:t>
      </w:r>
      <w:r w:rsidR="00AB2180" w:rsidRPr="00154B2B">
        <w:rPr>
          <w:rFonts w:asciiTheme="minorHAnsi" w:hAnsiTheme="minorHAnsi"/>
          <w:color w:val="000000"/>
          <w:sz w:val="20"/>
          <w:szCs w:val="20"/>
        </w:rPr>
        <w:t xml:space="preserve">. </w:t>
      </w:r>
      <w:r w:rsidR="00154B2B" w:rsidRPr="00154B2B">
        <w:rPr>
          <w:rFonts w:asciiTheme="minorHAnsi" w:hAnsiTheme="minorHAnsi"/>
          <w:color w:val="000000"/>
          <w:sz w:val="20"/>
          <w:szCs w:val="20"/>
        </w:rPr>
        <w:tab/>
      </w:r>
      <w:proofErr w:type="spellStart"/>
      <w:r w:rsidR="00AB2180" w:rsidRPr="00154B2B">
        <w:rPr>
          <w:rFonts w:asciiTheme="minorHAnsi" w:hAnsiTheme="minorHAnsi"/>
          <w:color w:val="000000"/>
          <w:sz w:val="20"/>
          <w:szCs w:val="20"/>
        </w:rPr>
        <w:t>Safe</w:t>
      </w:r>
      <w:proofErr w:type="spellEnd"/>
      <w:r w:rsidR="00AB2180" w:rsidRPr="00154B2B">
        <w:rPr>
          <w:rFonts w:asciiTheme="minorHAnsi" w:hAnsiTheme="minorHAnsi"/>
          <w:color w:val="000000"/>
          <w:sz w:val="20"/>
          <w:szCs w:val="20"/>
        </w:rPr>
        <w:t xml:space="preserve"> S.: </w:t>
      </w:r>
      <w:proofErr w:type="spellStart"/>
      <w:r w:rsidR="00AB2180" w:rsidRPr="00154B2B">
        <w:rPr>
          <w:rFonts w:asciiTheme="minorHAnsi" w:hAnsiTheme="minorHAnsi"/>
          <w:color w:val="000000"/>
          <w:sz w:val="20"/>
          <w:szCs w:val="20"/>
        </w:rPr>
        <w:t>Crit</w:t>
      </w:r>
      <w:proofErr w:type="spellEnd"/>
      <w:r w:rsidR="00AB2180" w:rsidRPr="00154B2B">
        <w:rPr>
          <w:rFonts w:asciiTheme="minorHAnsi" w:hAnsiTheme="minorHAnsi"/>
          <w:color w:val="000000"/>
          <w:sz w:val="20"/>
          <w:szCs w:val="20"/>
        </w:rPr>
        <w:t xml:space="preserve">. </w:t>
      </w:r>
      <w:proofErr w:type="spellStart"/>
      <w:r w:rsidR="00AB2180" w:rsidRPr="00154B2B">
        <w:rPr>
          <w:rFonts w:asciiTheme="minorHAnsi" w:hAnsiTheme="minorHAnsi"/>
          <w:color w:val="000000"/>
          <w:sz w:val="20"/>
          <w:szCs w:val="20"/>
        </w:rPr>
        <w:t>Rev</w:t>
      </w:r>
      <w:proofErr w:type="spellEnd"/>
      <w:r w:rsidR="00AB2180" w:rsidRPr="00154B2B">
        <w:rPr>
          <w:rFonts w:asciiTheme="minorHAnsi" w:hAnsiTheme="minorHAnsi"/>
          <w:color w:val="000000"/>
          <w:sz w:val="20"/>
          <w:szCs w:val="20"/>
        </w:rPr>
        <w:t xml:space="preserve">. </w:t>
      </w:r>
      <w:proofErr w:type="spellStart"/>
      <w:r w:rsidR="00AB2180" w:rsidRPr="00154B2B">
        <w:rPr>
          <w:rFonts w:asciiTheme="minorHAnsi" w:hAnsiTheme="minorHAnsi"/>
          <w:color w:val="000000"/>
          <w:sz w:val="20"/>
          <w:szCs w:val="20"/>
        </w:rPr>
        <w:t>Toxicol</w:t>
      </w:r>
      <w:proofErr w:type="spellEnd"/>
      <w:r w:rsidR="00AB2180" w:rsidRPr="00154B2B">
        <w:rPr>
          <w:rFonts w:asciiTheme="minorHAnsi" w:hAnsiTheme="minorHAnsi"/>
          <w:color w:val="000000"/>
          <w:sz w:val="20"/>
          <w:szCs w:val="20"/>
        </w:rPr>
        <w:t xml:space="preserve">. </w:t>
      </w:r>
      <w:r w:rsidR="00722403" w:rsidRPr="00154B2B">
        <w:rPr>
          <w:rFonts w:asciiTheme="minorHAnsi" w:hAnsiTheme="minorHAnsi"/>
          <w:sz w:val="20"/>
          <w:szCs w:val="20"/>
        </w:rPr>
        <w:t>24, 87 (1994)</w:t>
      </w:r>
    </w:p>
    <w:p w:rsidR="00E668F7" w:rsidRPr="00154B2B" w:rsidRDefault="00F678F8" w:rsidP="004029DD">
      <w:pPr>
        <w:autoSpaceDE w:val="0"/>
        <w:autoSpaceDN w:val="0"/>
        <w:adjustRightInd w:val="0"/>
        <w:spacing w:after="0" w:line="240" w:lineRule="auto"/>
        <w:ind w:left="426" w:hanging="426"/>
        <w:jc w:val="both"/>
        <w:rPr>
          <w:rFonts w:asciiTheme="minorHAnsi" w:eastAsiaTheme="minorHAnsi" w:hAnsiTheme="minorHAnsi" w:cs="AdvOT863180fb"/>
          <w:sz w:val="20"/>
          <w:szCs w:val="20"/>
          <w:lang w:val="en-US"/>
        </w:rPr>
      </w:pPr>
      <w:r w:rsidRPr="00154B2B">
        <w:rPr>
          <w:rFonts w:asciiTheme="minorHAnsi" w:eastAsiaTheme="minorHAnsi" w:hAnsiTheme="minorHAnsi" w:cs="AdvOT863180fb"/>
          <w:sz w:val="20"/>
          <w:szCs w:val="20"/>
          <w:lang w:val="en-US"/>
        </w:rPr>
        <w:t>14</w:t>
      </w:r>
      <w:r w:rsidR="00E668F7" w:rsidRPr="00154B2B">
        <w:rPr>
          <w:rFonts w:asciiTheme="minorHAnsi" w:eastAsiaTheme="minorHAnsi" w:hAnsiTheme="minorHAnsi" w:cs="AdvOT863180fb"/>
          <w:sz w:val="20"/>
          <w:szCs w:val="20"/>
          <w:lang w:val="en-US"/>
        </w:rPr>
        <w:t xml:space="preserve">. </w:t>
      </w:r>
      <w:r w:rsidR="00154B2B" w:rsidRPr="00154B2B">
        <w:rPr>
          <w:rFonts w:asciiTheme="minorHAnsi" w:eastAsiaTheme="minorHAnsi" w:hAnsiTheme="minorHAnsi" w:cs="AdvOT863180fb"/>
          <w:sz w:val="20"/>
          <w:szCs w:val="20"/>
          <w:lang w:val="en-US"/>
        </w:rPr>
        <w:tab/>
      </w:r>
      <w:r w:rsidR="00E668F7" w:rsidRPr="00154B2B">
        <w:rPr>
          <w:rFonts w:asciiTheme="minorHAnsi" w:eastAsiaTheme="minorHAnsi" w:hAnsiTheme="minorHAnsi" w:cs="AdvOT863180fb"/>
          <w:sz w:val="20"/>
          <w:szCs w:val="20"/>
          <w:lang w:val="en-US"/>
        </w:rPr>
        <w:t>Baker J</w:t>
      </w:r>
      <w:r w:rsidR="00154B2B" w:rsidRPr="00154B2B">
        <w:rPr>
          <w:rFonts w:asciiTheme="minorHAnsi" w:eastAsiaTheme="minorHAnsi" w:hAnsiTheme="minorHAnsi" w:cs="AdvOT863180fb"/>
          <w:sz w:val="20"/>
          <w:szCs w:val="20"/>
          <w:lang w:val="en-US"/>
        </w:rPr>
        <w:t>. I.,</w:t>
      </w:r>
      <w:r w:rsidR="00E668F7" w:rsidRPr="00154B2B">
        <w:rPr>
          <w:rFonts w:asciiTheme="minorHAnsi" w:eastAsiaTheme="minorHAnsi" w:hAnsiTheme="minorHAnsi" w:cs="AdvOT863180fb"/>
          <w:sz w:val="20"/>
          <w:szCs w:val="20"/>
          <w:lang w:val="en-US"/>
        </w:rPr>
        <w:t xml:space="preserve"> </w:t>
      </w:r>
      <w:proofErr w:type="spellStart"/>
      <w:r w:rsidR="00E668F7" w:rsidRPr="00154B2B">
        <w:rPr>
          <w:rFonts w:asciiTheme="minorHAnsi" w:eastAsiaTheme="minorHAnsi" w:hAnsiTheme="minorHAnsi" w:cs="AdvOT863180fb"/>
          <w:sz w:val="20"/>
          <w:szCs w:val="20"/>
          <w:lang w:val="en-US"/>
        </w:rPr>
        <w:t>Hites</w:t>
      </w:r>
      <w:proofErr w:type="spellEnd"/>
      <w:r w:rsidR="00E668F7" w:rsidRPr="00154B2B">
        <w:rPr>
          <w:rFonts w:asciiTheme="minorHAnsi" w:eastAsiaTheme="minorHAnsi" w:hAnsiTheme="minorHAnsi" w:cs="AdvOT863180fb"/>
          <w:sz w:val="20"/>
          <w:szCs w:val="20"/>
          <w:lang w:val="en-US"/>
        </w:rPr>
        <w:t xml:space="preserve"> R</w:t>
      </w:r>
      <w:r w:rsidR="00154B2B" w:rsidRPr="00154B2B">
        <w:rPr>
          <w:rFonts w:asciiTheme="minorHAnsi" w:eastAsiaTheme="minorHAnsi" w:hAnsiTheme="minorHAnsi" w:cs="AdvOT863180fb"/>
          <w:sz w:val="20"/>
          <w:szCs w:val="20"/>
          <w:lang w:val="en-US"/>
        </w:rPr>
        <w:t xml:space="preserve">. </w:t>
      </w:r>
      <w:r w:rsidR="00E668F7" w:rsidRPr="00154B2B">
        <w:rPr>
          <w:rFonts w:asciiTheme="minorHAnsi" w:eastAsiaTheme="minorHAnsi" w:hAnsiTheme="minorHAnsi" w:cs="AdvOT863180fb"/>
          <w:sz w:val="20"/>
          <w:szCs w:val="20"/>
          <w:lang w:val="en-US"/>
        </w:rPr>
        <w:t>A.</w:t>
      </w:r>
      <w:r w:rsidR="00154B2B" w:rsidRPr="00154B2B">
        <w:rPr>
          <w:rFonts w:asciiTheme="minorHAnsi" w:eastAsiaTheme="minorHAnsi" w:hAnsiTheme="minorHAnsi" w:cs="AdvOT863180fb"/>
          <w:sz w:val="20"/>
          <w:szCs w:val="20"/>
          <w:lang w:val="en-US"/>
        </w:rPr>
        <w:t>:</w:t>
      </w:r>
      <w:r w:rsidR="00E668F7" w:rsidRPr="00154B2B">
        <w:rPr>
          <w:rFonts w:asciiTheme="minorHAnsi" w:eastAsiaTheme="minorHAnsi" w:hAnsiTheme="minorHAnsi" w:cs="AdvOT863180fb"/>
          <w:sz w:val="20"/>
          <w:szCs w:val="20"/>
          <w:lang w:val="en-US"/>
        </w:rPr>
        <w:t xml:space="preserve"> Environ</w:t>
      </w:r>
      <w:r w:rsidR="00154B2B" w:rsidRPr="00154B2B">
        <w:rPr>
          <w:rFonts w:asciiTheme="minorHAnsi" w:eastAsiaTheme="minorHAnsi" w:hAnsiTheme="minorHAnsi" w:cs="AdvOT863180fb"/>
          <w:sz w:val="20"/>
          <w:szCs w:val="20"/>
          <w:lang w:val="en-US"/>
        </w:rPr>
        <w:t>.</w:t>
      </w:r>
      <w:r w:rsidR="00E668F7" w:rsidRPr="00154B2B">
        <w:rPr>
          <w:rFonts w:asciiTheme="minorHAnsi" w:eastAsiaTheme="minorHAnsi" w:hAnsiTheme="minorHAnsi" w:cs="AdvOT863180fb"/>
          <w:sz w:val="20"/>
          <w:szCs w:val="20"/>
          <w:lang w:val="en-US"/>
        </w:rPr>
        <w:t xml:space="preserve"> </w:t>
      </w:r>
      <w:proofErr w:type="gramStart"/>
      <w:r w:rsidR="00E668F7" w:rsidRPr="00154B2B">
        <w:rPr>
          <w:rFonts w:asciiTheme="minorHAnsi" w:eastAsiaTheme="minorHAnsi" w:hAnsiTheme="minorHAnsi" w:cs="AdvOT863180fb"/>
          <w:sz w:val="20"/>
          <w:szCs w:val="20"/>
          <w:lang w:val="en-US"/>
        </w:rPr>
        <w:t>Sci</w:t>
      </w:r>
      <w:r w:rsidR="00154B2B" w:rsidRPr="00154B2B">
        <w:rPr>
          <w:rFonts w:asciiTheme="minorHAnsi" w:eastAsiaTheme="minorHAnsi" w:hAnsiTheme="minorHAnsi" w:cs="AdvOT863180fb"/>
          <w:sz w:val="20"/>
          <w:szCs w:val="20"/>
          <w:lang w:val="en-US"/>
        </w:rPr>
        <w:t>.</w:t>
      </w:r>
      <w:r w:rsidR="00E668F7" w:rsidRPr="00154B2B">
        <w:rPr>
          <w:rFonts w:asciiTheme="minorHAnsi" w:eastAsiaTheme="minorHAnsi" w:hAnsiTheme="minorHAnsi" w:cs="AdvOT863180fb"/>
          <w:sz w:val="20"/>
          <w:szCs w:val="20"/>
          <w:lang w:val="en-US"/>
        </w:rPr>
        <w:t xml:space="preserve"> Technol</w:t>
      </w:r>
      <w:r w:rsidR="00154B2B" w:rsidRPr="00154B2B">
        <w:rPr>
          <w:rFonts w:asciiTheme="minorHAnsi" w:eastAsiaTheme="minorHAnsi" w:hAnsiTheme="minorHAnsi" w:cs="AdvOT863180fb"/>
          <w:sz w:val="20"/>
          <w:szCs w:val="20"/>
          <w:lang w:val="en-US"/>
        </w:rPr>
        <w:t>.</w:t>
      </w:r>
      <w:r w:rsidR="00E668F7" w:rsidRPr="00154B2B">
        <w:rPr>
          <w:rFonts w:asciiTheme="minorHAnsi" w:eastAsiaTheme="minorHAnsi" w:hAnsiTheme="minorHAnsi" w:cs="AdvOT863180fb"/>
          <w:sz w:val="20"/>
          <w:szCs w:val="20"/>
          <w:lang w:val="en-US"/>
        </w:rPr>
        <w:t xml:space="preserve"> </w:t>
      </w:r>
      <w:r w:rsidR="00154B2B" w:rsidRPr="00154B2B">
        <w:rPr>
          <w:rFonts w:asciiTheme="minorHAnsi" w:eastAsiaTheme="minorHAnsi" w:hAnsiTheme="minorHAnsi" w:cs="AdvOT863180fb"/>
          <w:sz w:val="20"/>
          <w:szCs w:val="20"/>
          <w:lang w:val="en-US"/>
        </w:rPr>
        <w:t xml:space="preserve">34, </w:t>
      </w:r>
      <w:r w:rsidR="00E668F7" w:rsidRPr="00154B2B">
        <w:rPr>
          <w:rFonts w:asciiTheme="minorHAnsi" w:eastAsiaTheme="minorHAnsi" w:hAnsiTheme="minorHAnsi" w:cs="AdvOT863180fb"/>
          <w:sz w:val="20"/>
          <w:szCs w:val="20"/>
          <w:lang w:val="en-US"/>
        </w:rPr>
        <w:t>2879</w:t>
      </w:r>
      <w:r w:rsidR="00154B2B" w:rsidRPr="00154B2B">
        <w:rPr>
          <w:rFonts w:asciiTheme="minorHAnsi" w:eastAsiaTheme="minorHAnsi" w:hAnsiTheme="minorHAnsi" w:cs="AdvOT863180fb"/>
          <w:sz w:val="20"/>
          <w:szCs w:val="20"/>
          <w:lang w:val="en-US"/>
        </w:rPr>
        <w:t xml:space="preserve"> (2000)</w:t>
      </w:r>
      <w:r w:rsidR="00E668F7" w:rsidRPr="00154B2B">
        <w:rPr>
          <w:rFonts w:asciiTheme="minorHAnsi" w:eastAsiaTheme="minorHAnsi" w:hAnsiTheme="minorHAnsi" w:cs="AdvOT863180fb"/>
          <w:sz w:val="20"/>
          <w:szCs w:val="20"/>
          <w:lang w:val="en-US"/>
        </w:rPr>
        <w:t>.</w:t>
      </w:r>
      <w:proofErr w:type="gramEnd"/>
    </w:p>
    <w:p w:rsidR="00025653" w:rsidRPr="00154B2B" w:rsidRDefault="00F678F8" w:rsidP="004029DD">
      <w:pPr>
        <w:autoSpaceDE w:val="0"/>
        <w:autoSpaceDN w:val="0"/>
        <w:adjustRightInd w:val="0"/>
        <w:spacing w:after="0" w:line="240" w:lineRule="auto"/>
        <w:ind w:left="426" w:hanging="426"/>
        <w:jc w:val="both"/>
        <w:rPr>
          <w:rFonts w:asciiTheme="minorHAnsi" w:hAnsiTheme="minorHAnsi"/>
          <w:color w:val="000000"/>
          <w:sz w:val="20"/>
          <w:szCs w:val="20"/>
        </w:rPr>
      </w:pPr>
      <w:r w:rsidRPr="00154B2B">
        <w:rPr>
          <w:rFonts w:asciiTheme="minorHAnsi" w:hAnsiTheme="minorHAnsi"/>
          <w:sz w:val="20"/>
          <w:szCs w:val="20"/>
        </w:rPr>
        <w:t>15</w:t>
      </w:r>
      <w:r w:rsidR="00025653" w:rsidRPr="00154B2B">
        <w:rPr>
          <w:rFonts w:asciiTheme="minorHAnsi" w:hAnsiTheme="minorHAnsi"/>
          <w:sz w:val="20"/>
          <w:szCs w:val="20"/>
        </w:rPr>
        <w:t xml:space="preserve">. </w:t>
      </w:r>
      <w:r w:rsidR="00154B2B" w:rsidRPr="00154B2B">
        <w:rPr>
          <w:rFonts w:asciiTheme="minorHAnsi" w:hAnsiTheme="minorHAnsi"/>
          <w:sz w:val="20"/>
          <w:szCs w:val="20"/>
        </w:rPr>
        <w:tab/>
      </w:r>
      <w:r w:rsidR="00025653" w:rsidRPr="00154B2B">
        <w:rPr>
          <w:rFonts w:asciiTheme="minorHAnsi" w:hAnsiTheme="minorHAnsi"/>
          <w:sz w:val="20"/>
          <w:szCs w:val="20"/>
        </w:rPr>
        <w:t xml:space="preserve">De </w:t>
      </w:r>
      <w:proofErr w:type="spellStart"/>
      <w:r w:rsidR="00025653" w:rsidRPr="00154B2B">
        <w:rPr>
          <w:rFonts w:asciiTheme="minorHAnsi" w:hAnsiTheme="minorHAnsi"/>
          <w:sz w:val="20"/>
          <w:szCs w:val="20"/>
        </w:rPr>
        <w:t>Voogt</w:t>
      </w:r>
      <w:proofErr w:type="spellEnd"/>
      <w:r w:rsidR="00025653" w:rsidRPr="00154B2B">
        <w:rPr>
          <w:rFonts w:asciiTheme="minorHAnsi" w:hAnsiTheme="minorHAnsi"/>
          <w:sz w:val="20"/>
          <w:szCs w:val="20"/>
        </w:rPr>
        <w:t xml:space="preserve">, P. and </w:t>
      </w:r>
      <w:proofErr w:type="spellStart"/>
      <w:r w:rsidR="00025653" w:rsidRPr="00154B2B">
        <w:rPr>
          <w:rFonts w:asciiTheme="minorHAnsi" w:hAnsiTheme="minorHAnsi"/>
          <w:sz w:val="20"/>
          <w:szCs w:val="20"/>
        </w:rPr>
        <w:t>Brinkman</w:t>
      </w:r>
      <w:proofErr w:type="spellEnd"/>
      <w:r w:rsidR="00025653" w:rsidRPr="00154B2B">
        <w:rPr>
          <w:rFonts w:asciiTheme="minorHAnsi" w:hAnsiTheme="minorHAnsi"/>
          <w:sz w:val="20"/>
          <w:szCs w:val="20"/>
        </w:rPr>
        <w:t xml:space="preserve">, U. A. T., </w:t>
      </w:r>
      <w:proofErr w:type="spellStart"/>
      <w:r w:rsidR="00025653" w:rsidRPr="00154B2B">
        <w:rPr>
          <w:rFonts w:asciiTheme="minorHAnsi" w:hAnsiTheme="minorHAnsi"/>
          <w:sz w:val="20"/>
          <w:szCs w:val="20"/>
        </w:rPr>
        <w:t>Production</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properties</w:t>
      </w:r>
      <w:proofErr w:type="spellEnd"/>
      <w:r w:rsidR="00025653" w:rsidRPr="00154B2B">
        <w:rPr>
          <w:rFonts w:asciiTheme="minorHAnsi" w:hAnsiTheme="minorHAnsi"/>
          <w:sz w:val="20"/>
          <w:szCs w:val="20"/>
        </w:rPr>
        <w:t xml:space="preserve"> and </w:t>
      </w:r>
      <w:proofErr w:type="spellStart"/>
      <w:r w:rsidR="00025653" w:rsidRPr="00154B2B">
        <w:rPr>
          <w:rFonts w:asciiTheme="minorHAnsi" w:hAnsiTheme="minorHAnsi"/>
          <w:sz w:val="20"/>
          <w:szCs w:val="20"/>
        </w:rPr>
        <w:t>usage</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of</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polychlorinated</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biphenyls</w:t>
      </w:r>
      <w:proofErr w:type="spellEnd"/>
      <w:r w:rsidR="00025653" w:rsidRPr="00154B2B">
        <w:rPr>
          <w:rFonts w:asciiTheme="minorHAnsi" w:hAnsiTheme="minorHAnsi"/>
          <w:sz w:val="20"/>
          <w:szCs w:val="20"/>
        </w:rPr>
        <w:t xml:space="preserve">, in </w:t>
      </w:r>
      <w:proofErr w:type="spellStart"/>
      <w:r w:rsidR="00025653" w:rsidRPr="00154B2B">
        <w:rPr>
          <w:rFonts w:asciiTheme="minorHAnsi" w:hAnsiTheme="minorHAnsi"/>
          <w:sz w:val="20"/>
          <w:szCs w:val="20"/>
        </w:rPr>
        <w:t>Halogenated</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Biphenyls</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Terphenyls</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Naphthalenes</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Dibenzodioxins</w:t>
      </w:r>
      <w:proofErr w:type="spellEnd"/>
      <w:r w:rsidR="00025653" w:rsidRPr="00154B2B">
        <w:rPr>
          <w:rFonts w:asciiTheme="minorHAnsi" w:hAnsiTheme="minorHAnsi"/>
          <w:sz w:val="20"/>
          <w:szCs w:val="20"/>
        </w:rPr>
        <w:t xml:space="preserve"> and </w:t>
      </w:r>
      <w:proofErr w:type="spellStart"/>
      <w:r w:rsidR="00025653" w:rsidRPr="00154B2B">
        <w:rPr>
          <w:rFonts w:asciiTheme="minorHAnsi" w:hAnsiTheme="minorHAnsi"/>
          <w:sz w:val="20"/>
          <w:szCs w:val="20"/>
        </w:rPr>
        <w:t>Related</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Products</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Kimbrough</w:t>
      </w:r>
      <w:proofErr w:type="spellEnd"/>
      <w:r w:rsidR="00025653" w:rsidRPr="00154B2B">
        <w:rPr>
          <w:rFonts w:asciiTheme="minorHAnsi" w:hAnsiTheme="minorHAnsi"/>
          <w:sz w:val="20"/>
          <w:szCs w:val="20"/>
        </w:rPr>
        <w:t xml:space="preserve">, R. D. and Jensen, A. A., </w:t>
      </w:r>
      <w:proofErr w:type="spellStart"/>
      <w:r w:rsidR="00025653" w:rsidRPr="00154B2B">
        <w:rPr>
          <w:rFonts w:asciiTheme="minorHAnsi" w:hAnsiTheme="minorHAnsi"/>
          <w:sz w:val="20"/>
          <w:szCs w:val="20"/>
        </w:rPr>
        <w:t>Eds</w:t>
      </w:r>
      <w:proofErr w:type="spellEnd"/>
      <w:r w:rsidR="00025653" w:rsidRPr="00154B2B">
        <w:rPr>
          <w:rFonts w:asciiTheme="minorHAnsi" w:hAnsiTheme="minorHAnsi"/>
          <w:sz w:val="20"/>
          <w:szCs w:val="20"/>
        </w:rPr>
        <w:t xml:space="preserve">., </w:t>
      </w:r>
      <w:proofErr w:type="spellStart"/>
      <w:r w:rsidR="00025653" w:rsidRPr="00154B2B">
        <w:rPr>
          <w:rFonts w:asciiTheme="minorHAnsi" w:hAnsiTheme="minorHAnsi"/>
          <w:sz w:val="20"/>
          <w:szCs w:val="20"/>
        </w:rPr>
        <w:t>Elsevier</w:t>
      </w:r>
      <w:proofErr w:type="spellEnd"/>
      <w:r w:rsidR="00025653" w:rsidRPr="00154B2B">
        <w:rPr>
          <w:rFonts w:asciiTheme="minorHAnsi" w:hAnsiTheme="minorHAnsi"/>
          <w:sz w:val="20"/>
          <w:szCs w:val="20"/>
        </w:rPr>
        <w:t xml:space="preserve">-North </w:t>
      </w:r>
      <w:proofErr w:type="spellStart"/>
      <w:r w:rsidR="00025653" w:rsidRPr="00154B2B">
        <w:rPr>
          <w:rFonts w:asciiTheme="minorHAnsi" w:hAnsiTheme="minorHAnsi"/>
          <w:sz w:val="20"/>
          <w:szCs w:val="20"/>
        </w:rPr>
        <w:t>Holland</w:t>
      </w:r>
      <w:proofErr w:type="spellEnd"/>
      <w:r w:rsidR="00025653" w:rsidRPr="00154B2B">
        <w:rPr>
          <w:rFonts w:asciiTheme="minorHAnsi" w:hAnsiTheme="minorHAnsi"/>
          <w:sz w:val="20"/>
          <w:szCs w:val="20"/>
        </w:rPr>
        <w:t>, Amsterdam, 1989, 3.</w:t>
      </w:r>
    </w:p>
    <w:p w:rsidR="008150B8" w:rsidRPr="00154B2B" w:rsidRDefault="00154B2B" w:rsidP="004029DD">
      <w:pPr>
        <w:autoSpaceDE w:val="0"/>
        <w:autoSpaceDN w:val="0"/>
        <w:adjustRightInd w:val="0"/>
        <w:spacing w:after="0" w:line="240" w:lineRule="auto"/>
        <w:ind w:left="426" w:hanging="426"/>
        <w:jc w:val="both"/>
        <w:rPr>
          <w:rFonts w:asciiTheme="minorHAnsi" w:hAnsiTheme="minorHAnsi"/>
          <w:sz w:val="20"/>
          <w:szCs w:val="20"/>
        </w:rPr>
      </w:pPr>
      <w:r>
        <w:rPr>
          <w:rFonts w:asciiTheme="minorHAnsi" w:eastAsiaTheme="minorHAnsi" w:hAnsiTheme="minorHAnsi" w:cs="AdvOT863180fb"/>
          <w:sz w:val="20"/>
          <w:szCs w:val="20"/>
          <w:lang w:val="en-US"/>
        </w:rPr>
        <w:t>16</w:t>
      </w:r>
      <w:r w:rsidR="008150B8" w:rsidRPr="00154B2B">
        <w:rPr>
          <w:rFonts w:asciiTheme="minorHAnsi" w:eastAsiaTheme="minorHAnsi" w:hAnsiTheme="minorHAnsi" w:cs="AdvOT863180fb"/>
          <w:sz w:val="20"/>
          <w:szCs w:val="20"/>
          <w:lang w:val="en-US"/>
        </w:rPr>
        <w:t>.</w:t>
      </w:r>
      <w:r w:rsidR="008150B8" w:rsidRPr="00154B2B">
        <w:rPr>
          <w:rFonts w:asciiTheme="minorHAnsi" w:eastAsiaTheme="minorHAnsi" w:hAnsiTheme="minorHAnsi" w:cs="AdvOTb92eb7df.I"/>
          <w:sz w:val="20"/>
          <w:szCs w:val="20"/>
          <w:lang w:val="en-US"/>
        </w:rPr>
        <w:t xml:space="preserve"> </w:t>
      </w:r>
      <w:r w:rsidRPr="00154B2B">
        <w:rPr>
          <w:rFonts w:asciiTheme="minorHAnsi" w:eastAsiaTheme="minorHAnsi" w:hAnsiTheme="minorHAnsi" w:cs="AdvOTb92eb7df.I"/>
          <w:sz w:val="20"/>
          <w:szCs w:val="20"/>
          <w:lang w:val="en-US"/>
        </w:rPr>
        <w:tab/>
      </w:r>
      <w:proofErr w:type="spellStart"/>
      <w:r w:rsidRPr="00154B2B">
        <w:rPr>
          <w:rFonts w:asciiTheme="minorHAnsi" w:eastAsiaTheme="minorHAnsi" w:hAnsiTheme="minorHAnsi" w:cs="AdvOTb92eb7df.I"/>
          <w:sz w:val="20"/>
          <w:szCs w:val="20"/>
          <w:lang w:val="en-US"/>
        </w:rPr>
        <w:t>Altarawneh</w:t>
      </w:r>
      <w:proofErr w:type="spellEnd"/>
      <w:r w:rsidRPr="00154B2B">
        <w:rPr>
          <w:rFonts w:asciiTheme="minorHAnsi" w:eastAsiaTheme="minorHAnsi" w:hAnsiTheme="minorHAnsi" w:cs="AdvOTb92eb7df.I"/>
          <w:sz w:val="20"/>
          <w:szCs w:val="20"/>
          <w:lang w:val="en-US"/>
        </w:rPr>
        <w:t xml:space="preserve"> M., </w:t>
      </w:r>
      <w:proofErr w:type="spellStart"/>
      <w:r w:rsidRPr="00154B2B">
        <w:rPr>
          <w:rFonts w:asciiTheme="minorHAnsi" w:eastAsiaTheme="minorHAnsi" w:hAnsiTheme="minorHAnsi" w:cs="AdvOT863180fb"/>
          <w:sz w:val="20"/>
          <w:szCs w:val="20"/>
          <w:lang w:val="en-US"/>
        </w:rPr>
        <w:t>Dlugogorski</w:t>
      </w:r>
      <w:proofErr w:type="spellEnd"/>
      <w:r w:rsidRPr="00154B2B">
        <w:rPr>
          <w:rFonts w:asciiTheme="minorHAnsi" w:eastAsiaTheme="minorHAnsi" w:hAnsiTheme="minorHAnsi" w:cs="AdvOT863180fb"/>
          <w:sz w:val="20"/>
          <w:szCs w:val="20"/>
          <w:lang w:val="en-US"/>
        </w:rPr>
        <w:t xml:space="preserve"> B. Z., </w:t>
      </w:r>
      <w:proofErr w:type="gramStart"/>
      <w:r w:rsidRPr="00154B2B">
        <w:rPr>
          <w:rFonts w:asciiTheme="minorHAnsi" w:eastAsiaTheme="minorHAnsi" w:hAnsiTheme="minorHAnsi" w:cs="AdvOT863180fb"/>
          <w:sz w:val="20"/>
          <w:szCs w:val="20"/>
          <w:lang w:val="en-US"/>
        </w:rPr>
        <w:t>Kennedy</w:t>
      </w:r>
      <w:proofErr w:type="gramEnd"/>
      <w:r w:rsidRPr="00154B2B">
        <w:rPr>
          <w:rFonts w:asciiTheme="minorHAnsi" w:eastAsiaTheme="minorHAnsi" w:hAnsiTheme="minorHAnsi" w:cs="AdvOT863180fb"/>
          <w:sz w:val="20"/>
          <w:szCs w:val="20"/>
          <w:lang w:val="en-US"/>
        </w:rPr>
        <w:t xml:space="preserve"> E. M., Mackie J. C.</w:t>
      </w:r>
      <w:r w:rsidRPr="00154B2B">
        <w:rPr>
          <w:rFonts w:asciiTheme="minorHAnsi" w:eastAsiaTheme="minorHAnsi" w:hAnsiTheme="minorHAnsi" w:cs="AdvOTb92eb7df.I"/>
          <w:sz w:val="20"/>
          <w:szCs w:val="20"/>
          <w:lang w:val="en-US"/>
        </w:rPr>
        <w:t xml:space="preserve">: </w:t>
      </w:r>
      <w:proofErr w:type="spellStart"/>
      <w:r w:rsidRPr="00154B2B">
        <w:rPr>
          <w:rFonts w:asciiTheme="minorHAnsi" w:eastAsiaTheme="minorHAnsi" w:hAnsiTheme="minorHAnsi" w:cs="AdvOTb92eb7df.I"/>
          <w:sz w:val="20"/>
          <w:szCs w:val="20"/>
          <w:lang w:val="en-US"/>
        </w:rPr>
        <w:t>Prog</w:t>
      </w:r>
      <w:proofErr w:type="spellEnd"/>
      <w:r w:rsidRPr="00154B2B">
        <w:rPr>
          <w:rFonts w:asciiTheme="minorHAnsi" w:eastAsiaTheme="minorHAnsi" w:hAnsiTheme="minorHAnsi" w:cs="AdvOTb92eb7df.I"/>
          <w:sz w:val="20"/>
          <w:szCs w:val="20"/>
          <w:lang w:val="en-US"/>
        </w:rPr>
        <w:t xml:space="preserve">. </w:t>
      </w:r>
      <w:proofErr w:type="gramStart"/>
      <w:r w:rsidRPr="00154B2B">
        <w:rPr>
          <w:rFonts w:asciiTheme="minorHAnsi" w:eastAsiaTheme="minorHAnsi" w:hAnsiTheme="minorHAnsi" w:cs="AdvOTb92eb7df.I"/>
          <w:sz w:val="20"/>
          <w:szCs w:val="20"/>
          <w:lang w:val="en-US"/>
        </w:rPr>
        <w:t>Energy</w:t>
      </w:r>
      <w:r w:rsidR="008150B8" w:rsidRPr="00154B2B">
        <w:rPr>
          <w:rFonts w:asciiTheme="minorHAnsi" w:eastAsiaTheme="minorHAnsi" w:hAnsiTheme="minorHAnsi" w:cs="AdvOTb92eb7df.I"/>
          <w:sz w:val="20"/>
          <w:szCs w:val="20"/>
          <w:lang w:val="en-US"/>
        </w:rPr>
        <w:t xml:space="preserve"> Comb</w:t>
      </w:r>
      <w:r w:rsidRPr="00154B2B">
        <w:rPr>
          <w:rFonts w:asciiTheme="minorHAnsi" w:eastAsiaTheme="minorHAnsi" w:hAnsiTheme="minorHAnsi" w:cs="AdvOTb92eb7df.I"/>
          <w:sz w:val="20"/>
          <w:szCs w:val="20"/>
          <w:lang w:val="en-US"/>
        </w:rPr>
        <w:t>ust.</w:t>
      </w:r>
      <w:proofErr w:type="gramEnd"/>
      <w:r w:rsidRPr="00154B2B">
        <w:rPr>
          <w:rFonts w:asciiTheme="minorHAnsi" w:eastAsiaTheme="minorHAnsi" w:hAnsiTheme="minorHAnsi" w:cs="AdvOTb92eb7df.I"/>
          <w:sz w:val="20"/>
          <w:szCs w:val="20"/>
          <w:lang w:val="en-US"/>
        </w:rPr>
        <w:t xml:space="preserve"> </w:t>
      </w:r>
      <w:proofErr w:type="gramStart"/>
      <w:r w:rsidRPr="00154B2B">
        <w:rPr>
          <w:rFonts w:asciiTheme="minorHAnsi" w:eastAsiaTheme="minorHAnsi" w:hAnsiTheme="minorHAnsi" w:cs="AdvOTb92eb7df.I"/>
          <w:sz w:val="20"/>
          <w:szCs w:val="20"/>
          <w:lang w:val="en-US"/>
        </w:rPr>
        <w:t>Sci.</w:t>
      </w:r>
      <w:r w:rsidR="00C94A2C" w:rsidRPr="00154B2B">
        <w:rPr>
          <w:rFonts w:asciiTheme="minorHAnsi" w:eastAsiaTheme="minorHAnsi" w:hAnsiTheme="minorHAnsi" w:cs="AdvOTb92eb7df.I"/>
          <w:sz w:val="20"/>
          <w:szCs w:val="20"/>
          <w:lang w:val="en-US"/>
        </w:rPr>
        <w:t xml:space="preserve"> 35</w:t>
      </w:r>
      <w:r w:rsidRPr="00154B2B">
        <w:rPr>
          <w:rFonts w:asciiTheme="minorHAnsi" w:eastAsiaTheme="minorHAnsi" w:hAnsiTheme="minorHAnsi" w:cs="AdvOTb92eb7df.I"/>
          <w:sz w:val="20"/>
          <w:szCs w:val="20"/>
          <w:lang w:val="en-US"/>
        </w:rPr>
        <w:t>, 245</w:t>
      </w:r>
      <w:r w:rsidR="00C94A2C" w:rsidRPr="00154B2B">
        <w:rPr>
          <w:rFonts w:asciiTheme="minorHAnsi" w:eastAsiaTheme="minorHAnsi" w:hAnsiTheme="minorHAnsi" w:cs="AdvOTb92eb7df.I"/>
          <w:sz w:val="20"/>
          <w:szCs w:val="20"/>
          <w:lang w:val="en-US"/>
        </w:rPr>
        <w:t xml:space="preserve"> (2009)</w:t>
      </w:r>
      <w:r w:rsidRPr="00154B2B">
        <w:rPr>
          <w:rFonts w:asciiTheme="minorHAnsi" w:eastAsiaTheme="minorHAnsi" w:hAnsiTheme="minorHAnsi" w:cs="AdvOTb92eb7df.I"/>
          <w:sz w:val="20"/>
          <w:szCs w:val="20"/>
          <w:lang w:val="en-US"/>
        </w:rPr>
        <w:t>.</w:t>
      </w:r>
      <w:proofErr w:type="gramEnd"/>
    </w:p>
    <w:p w:rsidR="00EE1E70" w:rsidRPr="00A23493" w:rsidRDefault="00EE1E70" w:rsidP="004029DD">
      <w:pPr>
        <w:pStyle w:val="Odstavecseseznamem"/>
        <w:numPr>
          <w:ilvl w:val="0"/>
          <w:numId w:val="10"/>
        </w:numPr>
        <w:spacing w:after="0" w:line="240" w:lineRule="auto"/>
        <w:ind w:left="426" w:hanging="426"/>
        <w:jc w:val="both"/>
        <w:rPr>
          <w:rFonts w:eastAsia="Times New Roman"/>
          <w:color w:val="000000" w:themeColor="text1"/>
          <w:sz w:val="20"/>
          <w:szCs w:val="24"/>
          <w:lang w:val="en-US"/>
        </w:rPr>
      </w:pPr>
      <w:r w:rsidRPr="00A23493">
        <w:rPr>
          <w:rFonts w:eastAsia="Times New Roman"/>
          <w:color w:val="000000" w:themeColor="text1"/>
          <w:sz w:val="20"/>
          <w:szCs w:val="24"/>
          <w:lang w:val="en-US"/>
        </w:rPr>
        <w:t>Fenton H. J. H.: J. Chem. Soc. Trans. 65, 899 (1894).</w:t>
      </w:r>
    </w:p>
    <w:p w:rsidR="00A23493" w:rsidRDefault="00EE1E70"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A23493">
        <w:rPr>
          <w:rFonts w:eastAsia="Times New Roman" w:cs="Times New Roman"/>
          <w:color w:val="000000" w:themeColor="text1"/>
          <w:sz w:val="20"/>
          <w:szCs w:val="20"/>
          <w:lang w:val="en-US"/>
        </w:rPr>
        <w:t>Latch D. E.</w:t>
      </w:r>
      <w:r w:rsidR="00136E61" w:rsidRPr="00A23493">
        <w:rPr>
          <w:rFonts w:eastAsia="Times New Roman"/>
          <w:color w:val="000000" w:themeColor="text1"/>
          <w:sz w:val="20"/>
          <w:szCs w:val="20"/>
          <w:lang w:val="en-US"/>
        </w:rPr>
        <w:t>,</w:t>
      </w:r>
      <w:r w:rsidRPr="00A23493">
        <w:rPr>
          <w:rFonts w:eastAsia="Times New Roman" w:cs="Times New Roman"/>
          <w:color w:val="000000" w:themeColor="text1"/>
          <w:sz w:val="20"/>
          <w:szCs w:val="20"/>
          <w:lang w:val="en-US"/>
        </w:rPr>
        <w:t xml:space="preserve"> </w:t>
      </w:r>
      <w:r w:rsidR="00136E61" w:rsidRPr="00A23493">
        <w:rPr>
          <w:sz w:val="20"/>
          <w:szCs w:val="20"/>
          <w:lang w:val="en-US"/>
        </w:rPr>
        <w:t xml:space="preserve">Packer J. L., </w:t>
      </w:r>
      <w:proofErr w:type="spellStart"/>
      <w:r w:rsidR="00136E61" w:rsidRPr="00A23493">
        <w:rPr>
          <w:sz w:val="20"/>
          <w:szCs w:val="20"/>
          <w:lang w:val="en-US"/>
        </w:rPr>
        <w:t>Stender</w:t>
      </w:r>
      <w:proofErr w:type="spellEnd"/>
      <w:r w:rsidR="00136E61" w:rsidRPr="00A23493">
        <w:rPr>
          <w:sz w:val="20"/>
          <w:szCs w:val="20"/>
          <w:lang w:val="en-US"/>
        </w:rPr>
        <w:t xml:space="preserve"> B. L., Van </w:t>
      </w:r>
      <w:proofErr w:type="spellStart"/>
      <w:r w:rsidR="00136E61" w:rsidRPr="00A23493">
        <w:rPr>
          <w:sz w:val="20"/>
          <w:szCs w:val="20"/>
          <w:lang w:val="en-US"/>
        </w:rPr>
        <w:t>Overbeke</w:t>
      </w:r>
      <w:proofErr w:type="spellEnd"/>
      <w:r w:rsidR="00136E61" w:rsidRPr="00A23493">
        <w:rPr>
          <w:sz w:val="20"/>
          <w:szCs w:val="20"/>
          <w:lang w:val="en-US"/>
        </w:rPr>
        <w:t xml:space="preserve"> </w:t>
      </w:r>
      <w:proofErr w:type="spellStart"/>
      <w:r w:rsidR="00136E61" w:rsidRPr="00A23493">
        <w:rPr>
          <w:sz w:val="20"/>
          <w:szCs w:val="20"/>
          <w:lang w:val="en-US"/>
        </w:rPr>
        <w:t>J.,Arnold</w:t>
      </w:r>
      <w:proofErr w:type="spellEnd"/>
      <w:r w:rsidR="00136E61" w:rsidRPr="00A23493">
        <w:rPr>
          <w:sz w:val="20"/>
          <w:szCs w:val="20"/>
          <w:lang w:val="en-US"/>
        </w:rPr>
        <w:t xml:space="preserve">  D. A., McNeill K.:</w:t>
      </w:r>
      <w:r w:rsidRPr="00A23493">
        <w:rPr>
          <w:rFonts w:eastAsia="Times New Roman" w:cs="Times New Roman"/>
          <w:color w:val="000000" w:themeColor="text1"/>
          <w:sz w:val="20"/>
          <w:szCs w:val="20"/>
          <w:lang w:val="en-US"/>
        </w:rPr>
        <w:t xml:space="preserve"> Environ. </w:t>
      </w:r>
      <w:proofErr w:type="spellStart"/>
      <w:r w:rsidR="00136E61" w:rsidRPr="00A23493">
        <w:rPr>
          <w:rFonts w:eastAsia="Times New Roman"/>
          <w:color w:val="000000" w:themeColor="text1"/>
          <w:sz w:val="20"/>
          <w:szCs w:val="20"/>
          <w:lang w:val="en-US"/>
        </w:rPr>
        <w:t>Toxicol</w:t>
      </w:r>
      <w:proofErr w:type="spellEnd"/>
      <w:r w:rsidR="00136E61" w:rsidRPr="00A23493">
        <w:rPr>
          <w:rFonts w:eastAsia="Times New Roman"/>
          <w:color w:val="000000" w:themeColor="text1"/>
          <w:sz w:val="20"/>
          <w:szCs w:val="20"/>
          <w:lang w:val="en-US"/>
        </w:rPr>
        <w:t xml:space="preserve">. Chem. 24, 517 </w:t>
      </w:r>
      <w:r w:rsidRPr="00A23493">
        <w:rPr>
          <w:rFonts w:eastAsia="Times New Roman" w:cs="Times New Roman"/>
          <w:color w:val="000000" w:themeColor="text1"/>
          <w:sz w:val="20"/>
          <w:szCs w:val="20"/>
          <w:lang w:val="en-US"/>
        </w:rPr>
        <w:t>(2005).</w:t>
      </w:r>
    </w:p>
    <w:p w:rsidR="00A23493" w:rsidRPr="00A23493" w:rsidRDefault="00EE1E70"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A23493">
        <w:rPr>
          <w:rFonts w:eastAsia="Times New Roman"/>
          <w:color w:val="000000" w:themeColor="text1"/>
          <w:sz w:val="20"/>
          <w:szCs w:val="20"/>
          <w:lang w:val="en-US"/>
        </w:rPr>
        <w:t>Klamerth</w:t>
      </w:r>
      <w:proofErr w:type="spellEnd"/>
      <w:r w:rsidRPr="00A23493">
        <w:rPr>
          <w:rFonts w:eastAsia="Times New Roman"/>
          <w:color w:val="000000" w:themeColor="text1"/>
          <w:sz w:val="20"/>
          <w:szCs w:val="20"/>
          <w:lang w:val="en-US"/>
        </w:rPr>
        <w:t xml:space="preserve"> N</w:t>
      </w:r>
      <w:r w:rsidR="00397CE0" w:rsidRPr="00A23493">
        <w:rPr>
          <w:rFonts w:eastAsia="Times New Roman"/>
          <w:color w:val="000000" w:themeColor="text1"/>
          <w:sz w:val="20"/>
          <w:szCs w:val="20"/>
          <w:lang w:val="en-US"/>
        </w:rPr>
        <w:t xml:space="preserve">., </w:t>
      </w:r>
      <w:r w:rsidR="00397CE0" w:rsidRPr="00A23493">
        <w:rPr>
          <w:rFonts w:cs="AdvP4DF60E"/>
          <w:color w:val="000000"/>
          <w:sz w:val="20"/>
          <w:szCs w:val="20"/>
          <w:lang w:val="en-US"/>
        </w:rPr>
        <w:t xml:space="preserve">Miranda N., </w:t>
      </w:r>
      <w:proofErr w:type="spellStart"/>
      <w:r w:rsidR="00397CE0" w:rsidRPr="00A23493">
        <w:rPr>
          <w:rFonts w:cs="AdvP4DF60E"/>
          <w:color w:val="000000"/>
          <w:sz w:val="20"/>
          <w:szCs w:val="20"/>
          <w:lang w:val="en-US"/>
        </w:rPr>
        <w:t>Malato</w:t>
      </w:r>
      <w:proofErr w:type="spellEnd"/>
      <w:r w:rsidR="00397CE0" w:rsidRPr="00A23493">
        <w:rPr>
          <w:rFonts w:cs="AdvP4DF60E"/>
          <w:color w:val="000000"/>
          <w:sz w:val="20"/>
          <w:szCs w:val="20"/>
          <w:lang w:val="en-US"/>
        </w:rPr>
        <w:t xml:space="preserve"> S., </w:t>
      </w:r>
      <w:proofErr w:type="spellStart"/>
      <w:r w:rsidR="00397CE0" w:rsidRPr="00A23493">
        <w:rPr>
          <w:rFonts w:cs="AdvP4DF60E"/>
          <w:color w:val="000000"/>
          <w:sz w:val="20"/>
          <w:szCs w:val="20"/>
          <w:lang w:val="en-US"/>
        </w:rPr>
        <w:t>Aguera</w:t>
      </w:r>
      <w:proofErr w:type="spellEnd"/>
      <w:r w:rsidR="00397CE0" w:rsidRPr="00A23493">
        <w:rPr>
          <w:rFonts w:cs="AdvP4DF60E"/>
          <w:color w:val="000000"/>
          <w:sz w:val="20"/>
          <w:szCs w:val="20"/>
          <w:lang w:val="en-US"/>
        </w:rPr>
        <w:t xml:space="preserve"> A., </w:t>
      </w:r>
      <w:proofErr w:type="spellStart"/>
      <w:r w:rsidR="002900EF" w:rsidRPr="00A23493">
        <w:rPr>
          <w:rFonts w:cs="AdvP4DF60E"/>
          <w:color w:val="000000"/>
          <w:sz w:val="20"/>
          <w:szCs w:val="20"/>
          <w:lang w:val="en-US"/>
        </w:rPr>
        <w:t>Ferná</w:t>
      </w:r>
      <w:r w:rsidR="00397CE0" w:rsidRPr="00A23493">
        <w:rPr>
          <w:rFonts w:cs="AdvP4DF60E"/>
          <w:color w:val="000000"/>
          <w:sz w:val="20"/>
          <w:szCs w:val="20"/>
          <w:lang w:val="en-US"/>
        </w:rPr>
        <w:t>ndez</w:t>
      </w:r>
      <w:proofErr w:type="spellEnd"/>
      <w:r w:rsidR="00397CE0" w:rsidRPr="00A23493">
        <w:rPr>
          <w:rFonts w:cs="AdvP4DF60E"/>
          <w:color w:val="000000"/>
          <w:sz w:val="20"/>
          <w:szCs w:val="20"/>
          <w:lang w:val="en-US"/>
        </w:rPr>
        <w:t>-Alba</w:t>
      </w:r>
      <w:r w:rsidR="002900EF" w:rsidRPr="00A23493">
        <w:rPr>
          <w:rFonts w:cs="AdvP4DF60E"/>
          <w:color w:val="000000"/>
          <w:sz w:val="20"/>
          <w:szCs w:val="20"/>
          <w:lang w:val="en-US"/>
        </w:rPr>
        <w:t xml:space="preserve"> A. L.,</w:t>
      </w:r>
      <w:r w:rsidR="00397CE0" w:rsidRPr="00A23493">
        <w:rPr>
          <w:rFonts w:cs="AdvP4DF60E"/>
          <w:color w:val="000000"/>
          <w:sz w:val="20"/>
          <w:szCs w:val="20"/>
          <w:lang w:val="en-US"/>
        </w:rPr>
        <w:t xml:space="preserve"> Maldonado</w:t>
      </w:r>
      <w:r w:rsidR="002900EF" w:rsidRPr="00A23493">
        <w:rPr>
          <w:rFonts w:cs="AdvP4DF60E"/>
          <w:color w:val="000000"/>
          <w:sz w:val="20"/>
          <w:szCs w:val="20"/>
          <w:lang w:val="en-US"/>
        </w:rPr>
        <w:t xml:space="preserve"> M. I.,</w:t>
      </w:r>
      <w:r w:rsidR="00397CE0" w:rsidRPr="00A23493">
        <w:rPr>
          <w:rFonts w:cs="AdvP4DF60E"/>
          <w:color w:val="000000"/>
          <w:sz w:val="20"/>
          <w:szCs w:val="20"/>
          <w:lang w:val="en-US"/>
        </w:rPr>
        <w:t xml:space="preserve"> Coronado</w:t>
      </w:r>
      <w:r w:rsidR="002900EF" w:rsidRPr="00A23493">
        <w:rPr>
          <w:rFonts w:cs="AdvP4DF60E"/>
          <w:color w:val="000000"/>
          <w:sz w:val="20"/>
          <w:szCs w:val="20"/>
          <w:lang w:val="en-US"/>
        </w:rPr>
        <w:t xml:space="preserve"> J. M.</w:t>
      </w:r>
      <w:r w:rsidRPr="00A23493">
        <w:rPr>
          <w:rFonts w:eastAsia="Times New Roman"/>
          <w:color w:val="000000" w:themeColor="text1"/>
          <w:sz w:val="20"/>
          <w:szCs w:val="20"/>
          <w:lang w:val="en-US"/>
        </w:rPr>
        <w:t xml:space="preserve">: </w:t>
      </w:r>
      <w:proofErr w:type="spellStart"/>
      <w:r w:rsidRPr="00A23493">
        <w:rPr>
          <w:rFonts w:eastAsia="Times New Roman"/>
          <w:color w:val="000000" w:themeColor="text1"/>
          <w:sz w:val="20"/>
          <w:szCs w:val="20"/>
          <w:lang w:val="en-US"/>
        </w:rPr>
        <w:t>Catal</w:t>
      </w:r>
      <w:proofErr w:type="spellEnd"/>
      <w:r w:rsidRPr="00A23493">
        <w:rPr>
          <w:rFonts w:eastAsia="Times New Roman"/>
          <w:color w:val="000000" w:themeColor="text1"/>
          <w:sz w:val="20"/>
          <w:szCs w:val="20"/>
          <w:lang w:val="en-US"/>
        </w:rPr>
        <w:t>. Today 144, 1</w:t>
      </w:r>
      <w:r w:rsidRPr="00A23493">
        <w:rPr>
          <w:rFonts w:eastAsia="Times New Roman"/>
          <w:color w:val="000000" w:themeColor="text1"/>
          <w:sz w:val="20"/>
          <w:szCs w:val="20"/>
          <w:lang w:val="da-DK"/>
        </w:rPr>
        <w:t>24 (2009).</w:t>
      </w:r>
    </w:p>
    <w:p w:rsidR="00A23493" w:rsidRPr="00A23493" w:rsidRDefault="004327AD"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A23493">
        <w:rPr>
          <w:rFonts w:eastAsia="Times New Roman"/>
          <w:color w:val="000000" w:themeColor="text1"/>
          <w:sz w:val="20"/>
          <w:szCs w:val="20"/>
          <w:lang w:val="da-DK"/>
        </w:rPr>
        <w:t xml:space="preserve">Butkovskyi A., </w:t>
      </w:r>
      <w:r w:rsidRPr="00A23493">
        <w:rPr>
          <w:rFonts w:cs="AdvOTd369e91e"/>
          <w:sz w:val="20"/>
          <w:szCs w:val="20"/>
          <w:lang w:val="da-DK"/>
        </w:rPr>
        <w:t>Jeremiasse A. W., Hernandez Leal L.,</w:t>
      </w:r>
      <w:r w:rsidR="0011575A" w:rsidRPr="00A23493">
        <w:rPr>
          <w:rFonts w:cs="AdvOTd369e91e"/>
          <w:sz w:val="20"/>
          <w:szCs w:val="20"/>
          <w:lang w:val="da-DK"/>
        </w:rPr>
        <w:t xml:space="preserve"> </w:t>
      </w:r>
      <w:r w:rsidRPr="00A23493">
        <w:rPr>
          <w:rFonts w:cs="AdvOTd369e91e"/>
          <w:sz w:val="20"/>
          <w:szCs w:val="20"/>
          <w:lang w:val="da-DK"/>
        </w:rPr>
        <w:t>van der Zande</w:t>
      </w:r>
      <w:r w:rsidR="0011575A" w:rsidRPr="00A23493">
        <w:rPr>
          <w:rFonts w:cs="AdvOTd369e91e"/>
          <w:sz w:val="20"/>
          <w:szCs w:val="20"/>
          <w:lang w:val="da-DK"/>
        </w:rPr>
        <w:t xml:space="preserve"> T.</w:t>
      </w:r>
      <w:r w:rsidRPr="00A23493">
        <w:rPr>
          <w:rFonts w:cs="AdvOTd369e91e"/>
          <w:sz w:val="20"/>
          <w:szCs w:val="20"/>
          <w:lang w:val="da-DK"/>
        </w:rPr>
        <w:t>,</w:t>
      </w:r>
      <w:r w:rsidR="0011575A" w:rsidRPr="00A23493">
        <w:rPr>
          <w:rFonts w:cs="AdvOTd369e91e"/>
          <w:sz w:val="20"/>
          <w:szCs w:val="20"/>
          <w:lang w:val="da-DK"/>
        </w:rPr>
        <w:t xml:space="preserve"> </w:t>
      </w:r>
      <w:r w:rsidRPr="00A23493">
        <w:rPr>
          <w:rFonts w:cs="AdvOTd369e91e"/>
          <w:sz w:val="20"/>
          <w:szCs w:val="20"/>
          <w:lang w:val="da-DK"/>
        </w:rPr>
        <w:t>Rijnaarts</w:t>
      </w:r>
      <w:r w:rsidR="0011575A" w:rsidRPr="00A23493">
        <w:rPr>
          <w:rFonts w:cs="AdvOTd369e91e"/>
          <w:sz w:val="20"/>
          <w:szCs w:val="20"/>
          <w:lang w:val="da-DK"/>
        </w:rPr>
        <w:t xml:space="preserve"> H.</w:t>
      </w:r>
      <w:r w:rsidRPr="00A23493">
        <w:rPr>
          <w:rFonts w:cs="AdvOTd369e91e"/>
          <w:sz w:val="20"/>
          <w:szCs w:val="20"/>
          <w:lang w:val="da-DK"/>
        </w:rPr>
        <w:t>,</w:t>
      </w:r>
      <w:r w:rsidR="0011575A" w:rsidRPr="00A23493">
        <w:rPr>
          <w:rFonts w:cs="AdvOTd369e91e"/>
          <w:sz w:val="20"/>
          <w:szCs w:val="20"/>
          <w:lang w:val="da-DK"/>
        </w:rPr>
        <w:t xml:space="preserve"> </w:t>
      </w:r>
      <w:r w:rsidRPr="00A23493">
        <w:rPr>
          <w:rFonts w:cs="AdvOTd369e91e"/>
          <w:sz w:val="20"/>
          <w:szCs w:val="20"/>
          <w:lang w:val="da-DK"/>
        </w:rPr>
        <w:t>Zeeman</w:t>
      </w:r>
      <w:r w:rsidR="0011575A" w:rsidRPr="00A23493">
        <w:rPr>
          <w:rFonts w:cs="AdvOTd369e91e"/>
          <w:sz w:val="20"/>
          <w:szCs w:val="20"/>
          <w:lang w:val="da-DK"/>
        </w:rPr>
        <w:t xml:space="preserve"> G.: </w:t>
      </w:r>
      <w:r w:rsidR="00EE1E70" w:rsidRPr="00A23493">
        <w:rPr>
          <w:rFonts w:eastAsia="Times New Roman" w:cs="Times New Roman"/>
          <w:color w:val="000000" w:themeColor="text1"/>
          <w:sz w:val="20"/>
          <w:szCs w:val="20"/>
          <w:lang w:val="da-DK"/>
        </w:rPr>
        <w:t xml:space="preserve">Environ. </w:t>
      </w:r>
      <w:r w:rsidR="00EE1E70" w:rsidRPr="00A23493">
        <w:rPr>
          <w:rFonts w:eastAsia="Times New Roman" w:cs="Times New Roman"/>
          <w:color w:val="000000" w:themeColor="text1"/>
          <w:sz w:val="20"/>
          <w:szCs w:val="20"/>
          <w:lang w:val="en-US"/>
        </w:rPr>
        <w:t>Sci. Technol. 48, 1893 (2014)</w:t>
      </w:r>
      <w:r w:rsidR="0011575A" w:rsidRPr="00A23493">
        <w:rPr>
          <w:rFonts w:eastAsia="Times New Roman"/>
          <w:color w:val="000000" w:themeColor="text1"/>
          <w:sz w:val="20"/>
          <w:szCs w:val="20"/>
          <w:lang w:val="en-US"/>
        </w:rPr>
        <w:t>.</w:t>
      </w:r>
    </w:p>
    <w:p w:rsidR="00A23493" w:rsidRPr="00A23493" w:rsidRDefault="00EE1E70"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A23493">
        <w:rPr>
          <w:rFonts w:eastAsia="Times New Roman" w:cs="Times New Roman"/>
          <w:color w:val="000000" w:themeColor="text1"/>
          <w:sz w:val="20"/>
          <w:szCs w:val="20"/>
          <w:lang w:val="en-US"/>
        </w:rPr>
        <w:t>Ren Y.-Z.</w:t>
      </w:r>
      <w:r w:rsidR="004327AD" w:rsidRPr="00A23493">
        <w:rPr>
          <w:rFonts w:cs="AdvGulliv-R"/>
          <w:color w:val="000000"/>
          <w:sz w:val="20"/>
          <w:szCs w:val="20"/>
          <w:lang w:val="en-US"/>
        </w:rPr>
        <w:t xml:space="preserve">, Franke M., </w:t>
      </w:r>
      <w:proofErr w:type="spellStart"/>
      <w:r w:rsidR="004327AD" w:rsidRPr="00A23493">
        <w:rPr>
          <w:rFonts w:cs="AdvGulliv-R"/>
          <w:color w:val="000000"/>
          <w:sz w:val="20"/>
          <w:szCs w:val="20"/>
          <w:lang w:val="en-US"/>
        </w:rPr>
        <w:t>Anschuetz</w:t>
      </w:r>
      <w:proofErr w:type="spellEnd"/>
      <w:r w:rsidR="004327AD" w:rsidRPr="00A23493">
        <w:rPr>
          <w:rFonts w:cs="AdvGulliv-R"/>
          <w:color w:val="000000"/>
          <w:sz w:val="20"/>
          <w:szCs w:val="20"/>
          <w:lang w:val="en-US"/>
        </w:rPr>
        <w:t xml:space="preserve"> F., </w:t>
      </w:r>
      <w:proofErr w:type="spellStart"/>
      <w:r w:rsidR="004327AD" w:rsidRPr="00A23493">
        <w:rPr>
          <w:rFonts w:cs="AdvGulliv-R"/>
          <w:color w:val="000000"/>
          <w:sz w:val="20"/>
          <w:szCs w:val="20"/>
          <w:lang w:val="en-US"/>
        </w:rPr>
        <w:t>Ondruschka</w:t>
      </w:r>
      <w:proofErr w:type="spellEnd"/>
      <w:r w:rsidR="004327AD" w:rsidRPr="00A23493">
        <w:rPr>
          <w:rFonts w:cs="AdvGulliv-R"/>
          <w:color w:val="000000"/>
          <w:sz w:val="20"/>
          <w:szCs w:val="20"/>
          <w:lang w:val="en-US"/>
        </w:rPr>
        <w:t xml:space="preserve"> B., </w:t>
      </w:r>
      <w:proofErr w:type="spellStart"/>
      <w:r w:rsidR="004327AD" w:rsidRPr="00A23493">
        <w:rPr>
          <w:rFonts w:cs="AdvGulliv-R"/>
          <w:color w:val="000000"/>
          <w:sz w:val="20"/>
          <w:szCs w:val="20"/>
          <w:lang w:val="en-US"/>
        </w:rPr>
        <w:t>Ignaszak</w:t>
      </w:r>
      <w:proofErr w:type="spellEnd"/>
      <w:r w:rsidR="004327AD" w:rsidRPr="00A23493">
        <w:rPr>
          <w:rFonts w:cs="AdvGulliv-R"/>
          <w:color w:val="000000"/>
          <w:sz w:val="20"/>
          <w:szCs w:val="20"/>
          <w:lang w:val="en-US"/>
        </w:rPr>
        <w:t xml:space="preserve"> A., </w:t>
      </w:r>
      <w:proofErr w:type="spellStart"/>
      <w:r w:rsidR="004327AD" w:rsidRPr="00A23493">
        <w:rPr>
          <w:rFonts w:cs="AdvGulliv-R"/>
          <w:color w:val="000000"/>
          <w:sz w:val="20"/>
          <w:szCs w:val="20"/>
          <w:lang w:val="en-US"/>
        </w:rPr>
        <w:t>Braeutigam</w:t>
      </w:r>
      <w:proofErr w:type="spellEnd"/>
      <w:r w:rsidR="004327AD" w:rsidRPr="00A23493">
        <w:rPr>
          <w:rFonts w:cs="AdvGulliv-R"/>
          <w:color w:val="000000"/>
          <w:sz w:val="20"/>
          <w:szCs w:val="20"/>
          <w:lang w:val="en-US"/>
        </w:rPr>
        <w:t xml:space="preserve"> P.</w:t>
      </w:r>
      <w:r w:rsidRPr="00A23493">
        <w:rPr>
          <w:rFonts w:eastAsia="Times New Roman" w:cs="Times New Roman"/>
          <w:color w:val="000000" w:themeColor="text1"/>
          <w:sz w:val="20"/>
          <w:szCs w:val="20"/>
          <w:lang w:val="en-US"/>
        </w:rPr>
        <w:t xml:space="preserve">: </w:t>
      </w:r>
      <w:proofErr w:type="spellStart"/>
      <w:r w:rsidRPr="00A23493">
        <w:rPr>
          <w:rFonts w:eastAsia="Times New Roman" w:cs="Times New Roman"/>
          <w:color w:val="000000" w:themeColor="text1"/>
          <w:sz w:val="20"/>
          <w:szCs w:val="20"/>
          <w:lang w:val="en-US"/>
        </w:rPr>
        <w:t>Ultrason</w:t>
      </w:r>
      <w:proofErr w:type="spellEnd"/>
      <w:r w:rsidRPr="00A23493">
        <w:rPr>
          <w:rFonts w:eastAsia="Times New Roman" w:cs="Times New Roman"/>
          <w:color w:val="000000" w:themeColor="text1"/>
          <w:sz w:val="20"/>
          <w:szCs w:val="20"/>
          <w:lang w:val="en-US"/>
        </w:rPr>
        <w:t xml:space="preserve">. </w:t>
      </w:r>
      <w:r w:rsidRPr="00A23493">
        <w:rPr>
          <w:rFonts w:eastAsia="Times New Roman" w:cs="Times New Roman"/>
          <w:color w:val="000000" w:themeColor="text1"/>
          <w:sz w:val="20"/>
          <w:szCs w:val="20"/>
          <w:lang w:val="da-DK"/>
        </w:rPr>
        <w:t>Sonochem. 21, 2020 (2014).</w:t>
      </w:r>
    </w:p>
    <w:p w:rsidR="003115E9" w:rsidRPr="003115E9" w:rsidRDefault="004327AD"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A23493">
        <w:rPr>
          <w:rFonts w:eastAsia="Times New Roman"/>
          <w:color w:val="000000" w:themeColor="text1"/>
          <w:sz w:val="20"/>
          <w:szCs w:val="20"/>
          <w:lang w:val="da-DK"/>
        </w:rPr>
        <w:t xml:space="preserve">de Vidales M. J. M., </w:t>
      </w:r>
      <w:r w:rsidRPr="00A23493">
        <w:rPr>
          <w:rFonts w:cs="Myriad-Bold"/>
          <w:bCs/>
          <w:color w:val="231F20"/>
          <w:sz w:val="20"/>
          <w:szCs w:val="20"/>
          <w:lang w:val="da-DK"/>
        </w:rPr>
        <w:t>Sáez C., Ca</w:t>
      </w:r>
      <w:r w:rsidRPr="00A23493">
        <w:rPr>
          <w:rStyle w:val="Siln"/>
          <w:rFonts w:cs="Arial"/>
          <w:b w:val="0"/>
          <w:color w:val="222222"/>
          <w:sz w:val="20"/>
          <w:szCs w:val="20"/>
          <w:shd w:val="clear" w:color="auto" w:fill="FFFFFF"/>
        </w:rPr>
        <w:t>ñ</w:t>
      </w:r>
      <w:r w:rsidRPr="00A23493">
        <w:rPr>
          <w:rFonts w:cs="Myriad-Bold"/>
          <w:bCs/>
          <w:color w:val="231F20"/>
          <w:sz w:val="20"/>
          <w:szCs w:val="20"/>
          <w:lang w:val="da-DK"/>
        </w:rPr>
        <w:t>izares P., Rodrigo M. A</w:t>
      </w:r>
      <w:r w:rsidR="00EE1E70" w:rsidRPr="00A23493">
        <w:rPr>
          <w:rFonts w:eastAsia="Times New Roman" w:cs="Times New Roman"/>
          <w:color w:val="000000" w:themeColor="text1"/>
          <w:sz w:val="20"/>
          <w:szCs w:val="20"/>
          <w:lang w:val="da-DK"/>
        </w:rPr>
        <w:t>.: J. Chem. Technol. Biotechnol. 88, 823 (2013).</w:t>
      </w:r>
    </w:p>
    <w:p w:rsidR="003115E9" w:rsidRPr="003115E9" w:rsidRDefault="00EE1E70"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3115E9">
        <w:rPr>
          <w:rFonts w:eastAsia="Times New Roman" w:cs="Times New Roman"/>
          <w:color w:val="000000" w:themeColor="text1"/>
          <w:sz w:val="20"/>
          <w:szCs w:val="24"/>
          <w:lang w:val="en-US"/>
        </w:rPr>
        <w:t xml:space="preserve">Zhang H., Yamada H., </w:t>
      </w:r>
      <w:proofErr w:type="spellStart"/>
      <w:r w:rsidRPr="003115E9">
        <w:rPr>
          <w:rFonts w:eastAsia="Times New Roman" w:cs="Times New Roman"/>
          <w:color w:val="000000" w:themeColor="text1"/>
          <w:sz w:val="20"/>
          <w:szCs w:val="24"/>
          <w:lang w:val="en-US"/>
        </w:rPr>
        <w:t>Tsuno</w:t>
      </w:r>
      <w:proofErr w:type="spellEnd"/>
      <w:r w:rsidRPr="003115E9">
        <w:rPr>
          <w:rFonts w:eastAsia="Times New Roman" w:cs="Times New Roman"/>
          <w:color w:val="000000" w:themeColor="text1"/>
          <w:sz w:val="20"/>
          <w:szCs w:val="24"/>
          <w:lang w:val="en-US"/>
        </w:rPr>
        <w:t xml:space="preserve"> H.: Environ. </w:t>
      </w:r>
      <w:r w:rsidRPr="003115E9">
        <w:rPr>
          <w:rFonts w:eastAsia="Times New Roman" w:cs="Times New Roman"/>
          <w:color w:val="000000" w:themeColor="text1"/>
          <w:sz w:val="20"/>
          <w:szCs w:val="24"/>
          <w:lang w:val="da-DK"/>
        </w:rPr>
        <w:t>Sci. Techno</w:t>
      </w:r>
      <w:r w:rsidRPr="003115E9">
        <w:rPr>
          <w:rFonts w:eastAsia="Times New Roman" w:cs="Times New Roman"/>
          <w:color w:val="000000" w:themeColor="text1"/>
          <w:sz w:val="20"/>
          <w:szCs w:val="24"/>
          <w:lang w:val="en-US"/>
        </w:rPr>
        <w:t>l. 42, 3375 (2008).</w:t>
      </w:r>
    </w:p>
    <w:p w:rsidR="003115E9" w:rsidRPr="003115E9" w:rsidRDefault="004327AD"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gramStart"/>
      <w:r w:rsidRPr="003115E9">
        <w:rPr>
          <w:rFonts w:eastAsia="Times New Roman" w:cs="Times New Roman"/>
          <w:color w:val="000000" w:themeColor="text1"/>
          <w:sz w:val="20"/>
          <w:szCs w:val="24"/>
          <w:lang w:val="en-US"/>
        </w:rPr>
        <w:t>van</w:t>
      </w:r>
      <w:proofErr w:type="gramEnd"/>
      <w:r w:rsidRPr="003115E9">
        <w:rPr>
          <w:rFonts w:eastAsia="Times New Roman" w:cs="Times New Roman"/>
          <w:color w:val="000000" w:themeColor="text1"/>
          <w:sz w:val="20"/>
          <w:szCs w:val="24"/>
          <w:lang w:val="en-US"/>
        </w:rPr>
        <w:t xml:space="preserve"> den </w:t>
      </w:r>
      <w:proofErr w:type="spellStart"/>
      <w:r w:rsidRPr="003115E9">
        <w:rPr>
          <w:rFonts w:eastAsia="Times New Roman" w:cs="Times New Roman"/>
          <w:color w:val="000000" w:themeColor="text1"/>
          <w:sz w:val="20"/>
          <w:szCs w:val="24"/>
          <w:lang w:val="en-US"/>
        </w:rPr>
        <w:t>Heuvel</w:t>
      </w:r>
      <w:proofErr w:type="spellEnd"/>
      <w:r w:rsidRPr="003115E9">
        <w:rPr>
          <w:rFonts w:eastAsia="Times New Roman" w:cs="Times New Roman"/>
          <w:color w:val="000000" w:themeColor="text1"/>
          <w:sz w:val="20"/>
          <w:szCs w:val="24"/>
          <w:lang w:val="en-US"/>
        </w:rPr>
        <w:t xml:space="preserve"> M. R.,</w:t>
      </w:r>
      <w:r w:rsidRPr="003115E9">
        <w:rPr>
          <w:rStyle w:val="apple-converted-space"/>
          <w:bCs/>
          <w:color w:val="000000" w:themeColor="text1"/>
          <w:sz w:val="20"/>
          <w:szCs w:val="20"/>
          <w:shd w:val="clear" w:color="auto" w:fill="FFFFFF"/>
        </w:rPr>
        <w:t> </w:t>
      </w:r>
      <w:proofErr w:type="spellStart"/>
      <w:r w:rsidR="007F299C">
        <w:fldChar w:fldCharType="begin"/>
      </w:r>
      <w:r w:rsidR="007F299C">
        <w:instrText xml:space="preserve"> HYPERLINK "http://pubs.acs.org/author/Leusch%2C+Frederic+D+L" </w:instrText>
      </w:r>
      <w:r w:rsidR="007F299C">
        <w:fldChar w:fldCharType="separate"/>
      </w:r>
      <w:r w:rsidRPr="003115E9">
        <w:rPr>
          <w:rStyle w:val="Hypertextovodkaz"/>
          <w:bCs/>
          <w:color w:val="000000" w:themeColor="text1"/>
          <w:sz w:val="20"/>
          <w:szCs w:val="20"/>
          <w:u w:val="none"/>
          <w:shd w:val="clear" w:color="auto" w:fill="FFFFFF"/>
        </w:rPr>
        <w:t>Leusch</w:t>
      </w:r>
      <w:proofErr w:type="spellEnd"/>
      <w:r w:rsidR="007F299C">
        <w:rPr>
          <w:rStyle w:val="Hypertextovodkaz"/>
          <w:bCs/>
          <w:color w:val="000000" w:themeColor="text1"/>
          <w:sz w:val="20"/>
          <w:szCs w:val="20"/>
          <w:u w:val="none"/>
          <w:shd w:val="clear" w:color="auto" w:fill="FFFFFF"/>
        </w:rPr>
        <w:fldChar w:fldCharType="end"/>
      </w:r>
      <w:r w:rsidRPr="003115E9">
        <w:rPr>
          <w:rStyle w:val="apple-converted-space"/>
          <w:bCs/>
          <w:color w:val="000000" w:themeColor="text1"/>
          <w:sz w:val="20"/>
          <w:szCs w:val="20"/>
          <w:shd w:val="clear" w:color="auto" w:fill="FFFFFF"/>
        </w:rPr>
        <w:t> F. D. L.</w:t>
      </w:r>
      <w:r w:rsidRPr="003115E9">
        <w:rPr>
          <w:rStyle w:val="hlfld-contribauthor"/>
          <w:bCs/>
          <w:color w:val="000000" w:themeColor="text1"/>
          <w:sz w:val="20"/>
          <w:szCs w:val="20"/>
          <w:shd w:val="clear" w:color="auto" w:fill="FFFFFF"/>
        </w:rPr>
        <w:t>,</w:t>
      </w:r>
      <w:hyperlink r:id="rId27" w:history="1">
        <w:r w:rsidRPr="003115E9">
          <w:rPr>
            <w:rStyle w:val="Hypertextovodkaz"/>
            <w:bCs/>
            <w:color w:val="000000" w:themeColor="text1"/>
            <w:sz w:val="20"/>
            <w:szCs w:val="20"/>
            <w:u w:val="none"/>
            <w:shd w:val="clear" w:color="auto" w:fill="FFFFFF"/>
          </w:rPr>
          <w:t xml:space="preserve"> </w:t>
        </w:r>
        <w:proofErr w:type="spellStart"/>
        <w:r w:rsidRPr="003115E9">
          <w:rPr>
            <w:rStyle w:val="Hypertextovodkaz"/>
            <w:bCs/>
            <w:color w:val="000000" w:themeColor="text1"/>
            <w:sz w:val="20"/>
            <w:szCs w:val="20"/>
            <w:u w:val="none"/>
            <w:shd w:val="clear" w:color="auto" w:fill="FFFFFF"/>
          </w:rPr>
          <w:t>Taylor</w:t>
        </w:r>
        <w:proofErr w:type="spellEnd"/>
      </w:hyperlink>
      <w:r w:rsidRPr="003115E9">
        <w:rPr>
          <w:rStyle w:val="hlfld-contribauthor"/>
          <w:bCs/>
          <w:color w:val="000000" w:themeColor="text1"/>
          <w:sz w:val="20"/>
          <w:szCs w:val="20"/>
          <w:shd w:val="clear" w:color="auto" w:fill="FFFFFF"/>
        </w:rPr>
        <w:t xml:space="preserve"> S.</w:t>
      </w:r>
      <w:r w:rsidRPr="003115E9">
        <w:rPr>
          <w:rStyle w:val="apple-converted-space"/>
          <w:bCs/>
          <w:color w:val="000000" w:themeColor="text1"/>
          <w:sz w:val="20"/>
          <w:szCs w:val="20"/>
          <w:shd w:val="clear" w:color="auto" w:fill="FFFFFF"/>
        </w:rPr>
        <w:t> </w:t>
      </w:r>
      <w:r w:rsidRPr="003115E9">
        <w:rPr>
          <w:rStyle w:val="hlfld-contribauthor"/>
          <w:bCs/>
          <w:color w:val="000000" w:themeColor="text1"/>
          <w:sz w:val="20"/>
          <w:szCs w:val="20"/>
          <w:shd w:val="clear" w:color="auto" w:fill="FFFFFF"/>
        </w:rPr>
        <w:t>,</w:t>
      </w:r>
      <w:hyperlink r:id="rId28" w:history="1">
        <w:r w:rsidRPr="003115E9">
          <w:rPr>
            <w:rStyle w:val="Hypertextovodkaz"/>
            <w:bCs/>
            <w:color w:val="000000" w:themeColor="text1"/>
            <w:sz w:val="20"/>
            <w:szCs w:val="20"/>
            <w:u w:val="none"/>
            <w:shd w:val="clear" w:color="auto" w:fill="FFFFFF"/>
          </w:rPr>
          <w:t xml:space="preserve"> Shannon</w:t>
        </w:r>
      </w:hyperlink>
      <w:r w:rsidRPr="003115E9">
        <w:rPr>
          <w:rStyle w:val="hlfld-contribauthor"/>
          <w:bCs/>
          <w:color w:val="000000" w:themeColor="text1"/>
          <w:sz w:val="20"/>
          <w:szCs w:val="20"/>
          <w:shd w:val="clear" w:color="auto" w:fill="FFFFFF"/>
        </w:rPr>
        <w:t xml:space="preserve"> N.,</w:t>
      </w:r>
      <w:r w:rsidRPr="003115E9">
        <w:rPr>
          <w:rStyle w:val="apple-converted-space"/>
          <w:bCs/>
          <w:color w:val="000000" w:themeColor="text1"/>
          <w:sz w:val="20"/>
          <w:szCs w:val="20"/>
          <w:shd w:val="clear" w:color="auto" w:fill="FFFFFF"/>
        </w:rPr>
        <w:t> </w:t>
      </w:r>
      <w:proofErr w:type="spellStart"/>
      <w:r w:rsidR="007F299C">
        <w:fldChar w:fldCharType="begin"/>
      </w:r>
      <w:r w:rsidR="007F299C">
        <w:instrText xml:space="preserve"> HYPERLINK "http://pubs.acs.org/author/McKague%2C+A+Bruce" </w:instrText>
      </w:r>
      <w:r w:rsidR="007F299C">
        <w:fldChar w:fldCharType="separate"/>
      </w:r>
      <w:r w:rsidRPr="003115E9">
        <w:rPr>
          <w:rStyle w:val="Hypertextovodkaz"/>
          <w:bCs/>
          <w:color w:val="000000" w:themeColor="text1"/>
          <w:sz w:val="20"/>
          <w:szCs w:val="20"/>
          <w:u w:val="none"/>
          <w:shd w:val="clear" w:color="auto" w:fill="FFFFFF"/>
        </w:rPr>
        <w:t>McKague</w:t>
      </w:r>
      <w:proofErr w:type="spellEnd"/>
      <w:r w:rsidR="007F299C">
        <w:rPr>
          <w:rStyle w:val="Hypertextovodkaz"/>
          <w:bCs/>
          <w:color w:val="000000" w:themeColor="text1"/>
          <w:sz w:val="20"/>
          <w:szCs w:val="20"/>
          <w:u w:val="none"/>
          <w:shd w:val="clear" w:color="auto" w:fill="FFFFFF"/>
        </w:rPr>
        <w:fldChar w:fldCharType="end"/>
      </w:r>
      <w:r w:rsidRPr="003115E9">
        <w:rPr>
          <w:rStyle w:val="hlfld-contribauthor"/>
          <w:bCs/>
          <w:color w:val="000000" w:themeColor="text1"/>
          <w:sz w:val="20"/>
          <w:szCs w:val="20"/>
          <w:shd w:val="clear" w:color="auto" w:fill="FFFFFF"/>
        </w:rPr>
        <w:t xml:space="preserve"> A. B.</w:t>
      </w:r>
      <w:r w:rsidR="00EE1E70" w:rsidRPr="003115E9">
        <w:rPr>
          <w:rFonts w:eastAsia="Times New Roman" w:cs="Times New Roman"/>
          <w:color w:val="000000" w:themeColor="text1"/>
          <w:sz w:val="20"/>
          <w:szCs w:val="24"/>
          <w:lang w:val="en-US"/>
        </w:rPr>
        <w:t xml:space="preserve">: Environ. Sci. Technol. </w:t>
      </w:r>
      <w:r w:rsidR="00EE1E70" w:rsidRPr="003115E9">
        <w:rPr>
          <w:rFonts w:eastAsia="Times New Roman" w:cs="Times New Roman"/>
          <w:color w:val="000000" w:themeColor="text1"/>
          <w:sz w:val="20"/>
          <w:szCs w:val="24"/>
          <w:lang w:val="da-DK"/>
        </w:rPr>
        <w:t>40, 2594 (2006).</w:t>
      </w:r>
    </w:p>
    <w:p w:rsidR="003115E9" w:rsidRPr="003115E9" w:rsidRDefault="00835B0A"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3115E9">
        <w:rPr>
          <w:sz w:val="20"/>
          <w:szCs w:val="20"/>
        </w:rPr>
        <w:t>Jiang</w:t>
      </w:r>
      <w:proofErr w:type="spellEnd"/>
      <w:r w:rsidRPr="003115E9">
        <w:rPr>
          <w:sz w:val="20"/>
          <w:szCs w:val="20"/>
        </w:rPr>
        <w:t xml:space="preserve"> J., </w:t>
      </w:r>
      <w:proofErr w:type="spellStart"/>
      <w:r w:rsidRPr="003115E9">
        <w:rPr>
          <w:sz w:val="20"/>
          <w:szCs w:val="20"/>
        </w:rPr>
        <w:t>Pang</w:t>
      </w:r>
      <w:proofErr w:type="spellEnd"/>
      <w:r w:rsidRPr="003115E9">
        <w:rPr>
          <w:sz w:val="20"/>
          <w:szCs w:val="20"/>
        </w:rPr>
        <w:t xml:space="preserve"> </w:t>
      </w:r>
      <w:proofErr w:type="gramStart"/>
      <w:r w:rsidRPr="003115E9">
        <w:rPr>
          <w:sz w:val="20"/>
          <w:szCs w:val="20"/>
        </w:rPr>
        <w:t xml:space="preserve">S.-Y., </w:t>
      </w:r>
      <w:proofErr w:type="spellStart"/>
      <w:r w:rsidRPr="003115E9">
        <w:rPr>
          <w:sz w:val="20"/>
          <w:szCs w:val="20"/>
        </w:rPr>
        <w:t>Ma</w:t>
      </w:r>
      <w:proofErr w:type="spellEnd"/>
      <w:proofErr w:type="gramEnd"/>
      <w:r w:rsidRPr="003115E9">
        <w:rPr>
          <w:sz w:val="20"/>
          <w:szCs w:val="20"/>
        </w:rPr>
        <w:t xml:space="preserve"> J., </w:t>
      </w:r>
      <w:proofErr w:type="spellStart"/>
      <w:r w:rsidRPr="003115E9">
        <w:rPr>
          <w:sz w:val="20"/>
          <w:szCs w:val="20"/>
        </w:rPr>
        <w:t>Liu</w:t>
      </w:r>
      <w:proofErr w:type="spellEnd"/>
      <w:r w:rsidRPr="003115E9">
        <w:rPr>
          <w:sz w:val="20"/>
          <w:szCs w:val="20"/>
        </w:rPr>
        <w:t xml:space="preserve"> H.: </w:t>
      </w:r>
      <w:proofErr w:type="spellStart"/>
      <w:r w:rsidRPr="003115E9">
        <w:rPr>
          <w:sz w:val="20"/>
          <w:szCs w:val="20"/>
        </w:rPr>
        <w:t>Environ</w:t>
      </w:r>
      <w:proofErr w:type="spellEnd"/>
      <w:r w:rsidRPr="003115E9">
        <w:rPr>
          <w:sz w:val="20"/>
          <w:szCs w:val="20"/>
        </w:rPr>
        <w:t xml:space="preserve">. </w:t>
      </w:r>
      <w:proofErr w:type="spellStart"/>
      <w:r w:rsidRPr="003115E9">
        <w:rPr>
          <w:sz w:val="20"/>
          <w:szCs w:val="20"/>
        </w:rPr>
        <w:t>Sci</w:t>
      </w:r>
      <w:proofErr w:type="spellEnd"/>
      <w:r w:rsidRPr="003115E9">
        <w:rPr>
          <w:sz w:val="20"/>
          <w:szCs w:val="20"/>
        </w:rPr>
        <w:t xml:space="preserve">. </w:t>
      </w:r>
      <w:proofErr w:type="spellStart"/>
      <w:r w:rsidRPr="003115E9">
        <w:rPr>
          <w:sz w:val="20"/>
          <w:szCs w:val="20"/>
        </w:rPr>
        <w:t>Technol</w:t>
      </w:r>
      <w:proofErr w:type="spellEnd"/>
      <w:r w:rsidRPr="003115E9">
        <w:rPr>
          <w:sz w:val="20"/>
          <w:szCs w:val="20"/>
        </w:rPr>
        <w:t>. 46, 1774 (2012).</w:t>
      </w:r>
    </w:p>
    <w:p w:rsidR="00017E8C" w:rsidRDefault="0011575A"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3115E9">
        <w:rPr>
          <w:rFonts w:eastAsia="Times New Roman" w:cs="Times New Roman"/>
          <w:color w:val="000000" w:themeColor="text1"/>
          <w:sz w:val="20"/>
          <w:szCs w:val="20"/>
          <w:lang w:val="en-US"/>
        </w:rPr>
        <w:t xml:space="preserve">Munoz M., </w:t>
      </w:r>
      <w:r w:rsidRPr="003115E9">
        <w:rPr>
          <w:rFonts w:cs="AdvGulliv-R"/>
          <w:sz w:val="20"/>
          <w:szCs w:val="20"/>
          <w:lang w:val="en-US"/>
        </w:rPr>
        <w:t>de Pedro Z. M., Casas J. A., Rodriguez J. J.</w:t>
      </w:r>
      <w:r w:rsidR="00EE1E70" w:rsidRPr="003115E9">
        <w:rPr>
          <w:rFonts w:eastAsia="Times New Roman" w:cs="Times New Roman"/>
          <w:color w:val="000000" w:themeColor="text1"/>
          <w:sz w:val="20"/>
          <w:szCs w:val="20"/>
          <w:lang w:val="en-US"/>
        </w:rPr>
        <w:t>: Chem. Eng. J. 198-199, 275 (2012).</w:t>
      </w:r>
    </w:p>
    <w:p w:rsidR="004A00DE" w:rsidRPr="004A00DE" w:rsidRDefault="00EE1E70"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017E8C">
        <w:rPr>
          <w:rFonts w:eastAsia="Times New Roman" w:cs="Times New Roman"/>
          <w:color w:val="000000" w:themeColor="text1"/>
          <w:sz w:val="20"/>
          <w:szCs w:val="24"/>
          <w:lang w:val="en-US"/>
        </w:rPr>
        <w:t xml:space="preserve">Yang K. S., Mui G., </w:t>
      </w:r>
      <w:proofErr w:type="spellStart"/>
      <w:r w:rsidRPr="00017E8C">
        <w:rPr>
          <w:rFonts w:eastAsia="Times New Roman" w:cs="Times New Roman"/>
          <w:color w:val="000000" w:themeColor="text1"/>
          <w:sz w:val="20"/>
          <w:szCs w:val="24"/>
          <w:lang w:val="en-US"/>
        </w:rPr>
        <w:t>Moulijn</w:t>
      </w:r>
      <w:proofErr w:type="spellEnd"/>
      <w:r w:rsidRPr="00017E8C">
        <w:rPr>
          <w:rFonts w:eastAsia="Times New Roman" w:cs="Times New Roman"/>
          <w:color w:val="000000" w:themeColor="text1"/>
          <w:sz w:val="20"/>
          <w:szCs w:val="24"/>
          <w:lang w:val="en-US"/>
        </w:rPr>
        <w:t xml:space="preserve"> J. A.: </w:t>
      </w:r>
      <w:proofErr w:type="spellStart"/>
      <w:r w:rsidRPr="00017E8C">
        <w:rPr>
          <w:rFonts w:eastAsia="Times New Roman" w:cs="Times New Roman"/>
          <w:color w:val="000000" w:themeColor="text1"/>
          <w:sz w:val="20"/>
          <w:szCs w:val="24"/>
          <w:lang w:val="en-US"/>
        </w:rPr>
        <w:t>Electrochim</w:t>
      </w:r>
      <w:proofErr w:type="spellEnd"/>
      <w:r w:rsidRPr="00017E8C">
        <w:rPr>
          <w:rFonts w:eastAsia="Times New Roman" w:cs="Times New Roman"/>
          <w:color w:val="000000" w:themeColor="text1"/>
          <w:sz w:val="20"/>
          <w:szCs w:val="24"/>
          <w:lang w:val="en-US"/>
        </w:rPr>
        <w:t xml:space="preserve">. </w:t>
      </w:r>
      <w:proofErr w:type="spellStart"/>
      <w:r w:rsidRPr="00017E8C">
        <w:rPr>
          <w:rFonts w:eastAsia="Times New Roman" w:cs="Times New Roman"/>
          <w:color w:val="000000" w:themeColor="text1"/>
          <w:sz w:val="20"/>
          <w:szCs w:val="24"/>
          <w:lang w:val="en-US"/>
        </w:rPr>
        <w:t>Acta</w:t>
      </w:r>
      <w:proofErr w:type="spellEnd"/>
      <w:r w:rsidRPr="00017E8C">
        <w:rPr>
          <w:rFonts w:eastAsia="Times New Roman" w:cs="Times New Roman"/>
          <w:color w:val="000000" w:themeColor="text1"/>
          <w:sz w:val="20"/>
          <w:szCs w:val="24"/>
          <w:lang w:val="en-US"/>
        </w:rPr>
        <w:t xml:space="preserve"> 52, 6304 (2007).</w:t>
      </w:r>
    </w:p>
    <w:p w:rsidR="004A00DE" w:rsidRDefault="0011575A"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da-DK"/>
        </w:rPr>
      </w:pPr>
      <w:r w:rsidRPr="004A00DE">
        <w:rPr>
          <w:rFonts w:eastAsia="Times New Roman"/>
          <w:color w:val="000000" w:themeColor="text1"/>
          <w:sz w:val="20"/>
          <w:szCs w:val="20"/>
          <w:lang w:val="da-DK"/>
        </w:rPr>
        <w:t xml:space="preserve">Sudoh M., </w:t>
      </w:r>
      <w:r w:rsidRPr="004A00DE">
        <w:rPr>
          <w:sz w:val="20"/>
          <w:szCs w:val="20"/>
          <w:lang w:val="da-DK"/>
        </w:rPr>
        <w:t>Kodera T., Sakai K., Zhang J. Q., Koide K</w:t>
      </w:r>
      <w:r w:rsidR="00EE1E70" w:rsidRPr="004A00DE">
        <w:rPr>
          <w:rFonts w:eastAsia="Times New Roman" w:cs="Times New Roman"/>
          <w:color w:val="000000" w:themeColor="text1"/>
          <w:sz w:val="20"/>
          <w:szCs w:val="20"/>
          <w:lang w:val="da-DK"/>
        </w:rPr>
        <w:t>: J. Chem. Eng. Jpn. 19, 513 (1986).</w:t>
      </w:r>
    </w:p>
    <w:p w:rsidR="004A00DE" w:rsidRDefault="0011575A"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da-DK"/>
        </w:rPr>
      </w:pPr>
      <w:r w:rsidRPr="004A00DE">
        <w:rPr>
          <w:rFonts w:eastAsia="Times New Roman" w:cs="Times New Roman"/>
          <w:color w:val="000000" w:themeColor="text1"/>
          <w:sz w:val="20"/>
          <w:szCs w:val="20"/>
          <w:lang w:val="da-DK"/>
        </w:rPr>
        <w:t xml:space="preserve">Vyhnánková E., </w:t>
      </w:r>
      <w:r w:rsidRPr="004A00DE">
        <w:rPr>
          <w:rFonts w:cs="DG Meta Science"/>
          <w:color w:val="000000"/>
          <w:sz w:val="20"/>
          <w:szCs w:val="20"/>
          <w:lang w:val="da-DK"/>
        </w:rPr>
        <w:t>Kozáková</w:t>
      </w:r>
      <w:r w:rsidRPr="004A00DE">
        <w:rPr>
          <w:sz w:val="20"/>
          <w:szCs w:val="20"/>
          <w:lang w:val="da-DK"/>
        </w:rPr>
        <w:t xml:space="preserve"> Z.</w:t>
      </w:r>
      <w:r w:rsidRPr="004A00DE">
        <w:rPr>
          <w:rFonts w:cs="DG Meta Science"/>
          <w:color w:val="000000"/>
          <w:sz w:val="20"/>
          <w:szCs w:val="20"/>
          <w:lang w:val="da-DK"/>
        </w:rPr>
        <w:t>, Krčma</w:t>
      </w:r>
      <w:r w:rsidRPr="004A00DE">
        <w:rPr>
          <w:sz w:val="20"/>
          <w:szCs w:val="20"/>
          <w:lang w:val="da-DK"/>
        </w:rPr>
        <w:t xml:space="preserve"> F.</w:t>
      </w:r>
      <w:r w:rsidRPr="004A00DE">
        <w:rPr>
          <w:rFonts w:cs="DG Meta Science"/>
          <w:color w:val="000000"/>
          <w:sz w:val="20"/>
          <w:szCs w:val="20"/>
          <w:lang w:val="da-DK"/>
        </w:rPr>
        <w:t>, Hrdlička</w:t>
      </w:r>
      <w:r w:rsidRPr="004A00DE">
        <w:rPr>
          <w:sz w:val="20"/>
          <w:szCs w:val="20"/>
          <w:lang w:val="da-DK"/>
        </w:rPr>
        <w:t xml:space="preserve"> A.</w:t>
      </w:r>
      <w:r w:rsidR="00EE1E70" w:rsidRPr="004A00DE">
        <w:rPr>
          <w:rFonts w:eastAsia="Times New Roman" w:cs="Times New Roman"/>
          <w:color w:val="000000" w:themeColor="text1"/>
          <w:sz w:val="20"/>
          <w:szCs w:val="20"/>
          <w:lang w:val="da-DK"/>
        </w:rPr>
        <w:t>: Open Chem. 13, 218 (2015).</w:t>
      </w:r>
    </w:p>
    <w:p w:rsidR="001409F6" w:rsidRPr="00467C6D" w:rsidRDefault="00835B0A"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4A00DE">
        <w:rPr>
          <w:sz w:val="20"/>
          <w:szCs w:val="20"/>
        </w:rPr>
        <w:t>Sirés</w:t>
      </w:r>
      <w:proofErr w:type="spellEnd"/>
      <w:r w:rsidRPr="004A00DE">
        <w:rPr>
          <w:sz w:val="20"/>
          <w:szCs w:val="20"/>
        </w:rPr>
        <w:t xml:space="preserve">, I.; </w:t>
      </w:r>
      <w:proofErr w:type="spellStart"/>
      <w:r w:rsidRPr="004A00DE">
        <w:rPr>
          <w:sz w:val="20"/>
          <w:szCs w:val="20"/>
        </w:rPr>
        <w:t>Garrido</w:t>
      </w:r>
      <w:proofErr w:type="spellEnd"/>
      <w:r w:rsidRPr="004A00DE">
        <w:rPr>
          <w:sz w:val="20"/>
          <w:szCs w:val="20"/>
        </w:rPr>
        <w:t xml:space="preserve">, J. A.; </w:t>
      </w:r>
      <w:proofErr w:type="spellStart"/>
      <w:r w:rsidRPr="004A00DE">
        <w:rPr>
          <w:sz w:val="20"/>
          <w:szCs w:val="20"/>
        </w:rPr>
        <w:t>Rodríguez</w:t>
      </w:r>
      <w:proofErr w:type="spellEnd"/>
      <w:r w:rsidRPr="004A00DE">
        <w:rPr>
          <w:sz w:val="20"/>
          <w:szCs w:val="20"/>
        </w:rPr>
        <w:t xml:space="preserve">, R. M.; </w:t>
      </w:r>
      <w:proofErr w:type="spellStart"/>
      <w:r w:rsidRPr="004A00DE">
        <w:rPr>
          <w:sz w:val="20"/>
          <w:szCs w:val="20"/>
        </w:rPr>
        <w:t>Brillas</w:t>
      </w:r>
      <w:proofErr w:type="spellEnd"/>
      <w:r w:rsidRPr="004A00DE">
        <w:rPr>
          <w:sz w:val="20"/>
          <w:szCs w:val="20"/>
        </w:rPr>
        <w:t xml:space="preserve">, E.; </w:t>
      </w:r>
      <w:proofErr w:type="spellStart"/>
      <w:r w:rsidRPr="004A00DE">
        <w:rPr>
          <w:sz w:val="20"/>
          <w:szCs w:val="20"/>
        </w:rPr>
        <w:t>Oturan</w:t>
      </w:r>
      <w:proofErr w:type="spellEnd"/>
      <w:r w:rsidRPr="004A00DE">
        <w:rPr>
          <w:sz w:val="20"/>
          <w:szCs w:val="20"/>
        </w:rPr>
        <w:t xml:space="preserve">, </w:t>
      </w:r>
      <w:r w:rsidR="00467C6D">
        <w:rPr>
          <w:sz w:val="20"/>
          <w:szCs w:val="20"/>
        </w:rPr>
        <w:t xml:space="preserve">N.; </w:t>
      </w:r>
      <w:proofErr w:type="spellStart"/>
      <w:r w:rsidR="00467C6D">
        <w:rPr>
          <w:sz w:val="20"/>
          <w:szCs w:val="20"/>
        </w:rPr>
        <w:t>Oturan</w:t>
      </w:r>
      <w:proofErr w:type="spellEnd"/>
      <w:r w:rsidR="00467C6D">
        <w:rPr>
          <w:sz w:val="20"/>
          <w:szCs w:val="20"/>
        </w:rPr>
        <w:t>, M. A.:</w:t>
      </w:r>
      <w:r w:rsidRPr="004A00DE">
        <w:rPr>
          <w:sz w:val="20"/>
          <w:szCs w:val="20"/>
        </w:rPr>
        <w:t xml:space="preserve"> </w:t>
      </w:r>
      <w:proofErr w:type="spellStart"/>
      <w:r w:rsidRPr="004A00DE">
        <w:rPr>
          <w:sz w:val="20"/>
          <w:szCs w:val="20"/>
        </w:rPr>
        <w:t>Appl</w:t>
      </w:r>
      <w:proofErr w:type="spellEnd"/>
      <w:r w:rsidRPr="004A00DE">
        <w:rPr>
          <w:sz w:val="20"/>
          <w:szCs w:val="20"/>
        </w:rPr>
        <w:t xml:space="preserve">. </w:t>
      </w:r>
      <w:proofErr w:type="spellStart"/>
      <w:r w:rsidRPr="004A00DE">
        <w:rPr>
          <w:sz w:val="20"/>
          <w:szCs w:val="20"/>
        </w:rPr>
        <w:t>Catal</w:t>
      </w:r>
      <w:proofErr w:type="spellEnd"/>
      <w:r w:rsidRPr="004A00DE">
        <w:rPr>
          <w:sz w:val="20"/>
          <w:szCs w:val="20"/>
        </w:rPr>
        <w:t>.</w:t>
      </w:r>
      <w:r w:rsidR="004029DD">
        <w:rPr>
          <w:sz w:val="20"/>
          <w:szCs w:val="20"/>
        </w:rPr>
        <w:t>,</w:t>
      </w:r>
      <w:r w:rsidRPr="004A00DE">
        <w:rPr>
          <w:sz w:val="20"/>
          <w:szCs w:val="20"/>
        </w:rPr>
        <w:t xml:space="preserve"> B 72, 382 (2007).</w:t>
      </w:r>
    </w:p>
    <w:p w:rsidR="004029DD" w:rsidRPr="004029DD" w:rsidRDefault="001409F6"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1409F6">
        <w:rPr>
          <w:rFonts w:cs="AdvTT6120e2aa"/>
          <w:sz w:val="20"/>
          <w:szCs w:val="20"/>
          <w:lang w:val="en-US"/>
        </w:rPr>
        <w:t>Dabo</w:t>
      </w:r>
      <w:proofErr w:type="spellEnd"/>
      <w:r>
        <w:rPr>
          <w:rFonts w:cs="AdvTT6120e2aa"/>
          <w:sz w:val="20"/>
          <w:szCs w:val="20"/>
          <w:lang w:val="en-US"/>
        </w:rPr>
        <w:t xml:space="preserve"> P.</w:t>
      </w:r>
      <w:r w:rsidRPr="001409F6">
        <w:rPr>
          <w:rFonts w:cs="AdvTT6120e2aa"/>
          <w:sz w:val="20"/>
          <w:szCs w:val="20"/>
          <w:lang w:val="en-US"/>
        </w:rPr>
        <w:t>, Cyr</w:t>
      </w:r>
      <w:r>
        <w:rPr>
          <w:rFonts w:cs="AdvTT6120e2aa"/>
          <w:sz w:val="20"/>
          <w:szCs w:val="20"/>
          <w:lang w:val="en-US"/>
        </w:rPr>
        <w:t xml:space="preserve"> </w:t>
      </w:r>
      <w:r w:rsidRPr="001409F6">
        <w:rPr>
          <w:rFonts w:cs="AdvTT6120e2aa"/>
          <w:sz w:val="20"/>
          <w:szCs w:val="20"/>
          <w:lang w:val="en-US"/>
        </w:rPr>
        <w:t xml:space="preserve">A., </w:t>
      </w:r>
      <w:proofErr w:type="spellStart"/>
      <w:r w:rsidRPr="001409F6">
        <w:rPr>
          <w:rFonts w:cs="AdvTT6120e2aa"/>
          <w:sz w:val="20"/>
          <w:szCs w:val="20"/>
          <w:lang w:val="en-US"/>
        </w:rPr>
        <w:t>Laplante</w:t>
      </w:r>
      <w:proofErr w:type="spellEnd"/>
      <w:r>
        <w:rPr>
          <w:rFonts w:cs="AdvTT6120e2aa"/>
          <w:sz w:val="20"/>
          <w:szCs w:val="20"/>
          <w:lang w:val="en-US"/>
        </w:rPr>
        <w:t xml:space="preserve"> </w:t>
      </w:r>
      <w:r w:rsidRPr="001409F6">
        <w:rPr>
          <w:rFonts w:cs="AdvTT6120e2aa"/>
          <w:sz w:val="20"/>
          <w:szCs w:val="20"/>
          <w:lang w:val="en-US"/>
        </w:rPr>
        <w:t>F., Jean</w:t>
      </w:r>
      <w:r>
        <w:rPr>
          <w:rFonts w:cs="AdvTT6120e2aa"/>
          <w:sz w:val="20"/>
          <w:szCs w:val="20"/>
          <w:lang w:val="en-US"/>
        </w:rPr>
        <w:t xml:space="preserve"> </w:t>
      </w:r>
      <w:r w:rsidRPr="001409F6">
        <w:rPr>
          <w:rFonts w:cs="AdvTT6120e2aa"/>
          <w:sz w:val="20"/>
          <w:szCs w:val="20"/>
          <w:lang w:val="en-US"/>
        </w:rPr>
        <w:t xml:space="preserve">F., </w:t>
      </w:r>
      <w:proofErr w:type="gramStart"/>
      <w:r w:rsidRPr="001409F6">
        <w:rPr>
          <w:rFonts w:cs="AdvTT6120e2aa"/>
          <w:sz w:val="20"/>
          <w:szCs w:val="20"/>
          <w:lang w:val="en-US"/>
        </w:rPr>
        <w:t>Menard</w:t>
      </w:r>
      <w:proofErr w:type="gramEnd"/>
      <w:r>
        <w:rPr>
          <w:rFonts w:cs="AdvTT6120e2aa"/>
          <w:sz w:val="20"/>
          <w:szCs w:val="20"/>
          <w:lang w:val="en-US"/>
        </w:rPr>
        <w:t xml:space="preserve"> </w:t>
      </w:r>
      <w:r w:rsidRPr="001409F6">
        <w:rPr>
          <w:rFonts w:cs="AdvTT6120e2aa"/>
          <w:sz w:val="20"/>
          <w:szCs w:val="20"/>
          <w:lang w:val="en-US"/>
        </w:rPr>
        <w:t xml:space="preserve">H., </w:t>
      </w:r>
      <w:proofErr w:type="spellStart"/>
      <w:r w:rsidRPr="001409F6">
        <w:rPr>
          <w:rFonts w:cs="AdvTT6120e2aa"/>
          <w:sz w:val="20"/>
          <w:szCs w:val="20"/>
          <w:lang w:val="en-US"/>
        </w:rPr>
        <w:t>Lessard</w:t>
      </w:r>
      <w:proofErr w:type="spellEnd"/>
      <w:r>
        <w:rPr>
          <w:rFonts w:cs="AdvTT6120e2aa"/>
          <w:sz w:val="20"/>
          <w:szCs w:val="20"/>
          <w:lang w:val="en-US"/>
        </w:rPr>
        <w:t xml:space="preserve"> </w:t>
      </w:r>
      <w:r w:rsidRPr="001409F6">
        <w:rPr>
          <w:rFonts w:cs="AdvTT6120e2aa"/>
          <w:sz w:val="20"/>
          <w:szCs w:val="20"/>
          <w:lang w:val="en-US"/>
        </w:rPr>
        <w:t>J.</w:t>
      </w:r>
      <w:r w:rsidR="00467C6D">
        <w:rPr>
          <w:rFonts w:cs="AdvTT6120e2aa"/>
          <w:sz w:val="20"/>
          <w:szCs w:val="20"/>
          <w:lang w:val="en-US"/>
        </w:rPr>
        <w:t>:</w:t>
      </w:r>
      <w:r w:rsidRPr="001409F6">
        <w:rPr>
          <w:rFonts w:cs="AdvTT6120e2aa"/>
          <w:sz w:val="20"/>
          <w:szCs w:val="20"/>
          <w:lang w:val="en-US"/>
        </w:rPr>
        <w:t xml:space="preserve"> Environ. Sci. </w:t>
      </w:r>
      <w:r>
        <w:rPr>
          <w:rFonts w:cs="AdvTT6120e2aa"/>
          <w:sz w:val="20"/>
          <w:szCs w:val="20"/>
          <w:lang w:val="en-US"/>
        </w:rPr>
        <w:t xml:space="preserve">Technol. 34, </w:t>
      </w:r>
      <w:r w:rsidRPr="001409F6">
        <w:rPr>
          <w:rFonts w:cs="AdvTT6120e2aa"/>
          <w:sz w:val="20"/>
          <w:szCs w:val="20"/>
          <w:lang w:val="en-US"/>
        </w:rPr>
        <w:t>1265</w:t>
      </w:r>
      <w:r>
        <w:rPr>
          <w:rFonts w:cs="AdvTT6120e2aa"/>
          <w:sz w:val="20"/>
          <w:szCs w:val="20"/>
          <w:lang w:val="en-US"/>
        </w:rPr>
        <w:t xml:space="preserve"> </w:t>
      </w:r>
      <w:r w:rsidRPr="001409F6">
        <w:rPr>
          <w:rFonts w:cs="AdvTT6120e2aa"/>
          <w:sz w:val="20"/>
          <w:szCs w:val="20"/>
          <w:lang w:val="en-US"/>
        </w:rPr>
        <w:t>(2000).</w:t>
      </w:r>
    </w:p>
    <w:p w:rsidR="004029DD" w:rsidRPr="004029DD" w:rsidRDefault="004029DD" w:rsidP="004029D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4029DD">
        <w:rPr>
          <w:rFonts w:cs="AdvTT6120e2aa"/>
          <w:sz w:val="20"/>
          <w:szCs w:val="20"/>
          <w:lang w:val="en-US"/>
        </w:rPr>
        <w:t>Heinrichs</w:t>
      </w:r>
      <w:proofErr w:type="spellEnd"/>
      <w:r>
        <w:rPr>
          <w:rFonts w:cs="AdvTT6120e2aa"/>
          <w:sz w:val="20"/>
          <w:szCs w:val="20"/>
          <w:lang w:val="en-US"/>
        </w:rPr>
        <w:t xml:space="preserve"> </w:t>
      </w:r>
      <w:r w:rsidRPr="004029DD">
        <w:rPr>
          <w:rFonts w:cs="AdvTT6120e2aa"/>
          <w:sz w:val="20"/>
          <w:szCs w:val="20"/>
          <w:lang w:val="en-US"/>
        </w:rPr>
        <w:t>B.</w:t>
      </w:r>
      <w:r>
        <w:rPr>
          <w:rFonts w:cs="AdvTT6120e2aa"/>
          <w:sz w:val="20"/>
          <w:szCs w:val="20"/>
          <w:lang w:val="en-US"/>
        </w:rPr>
        <w:t xml:space="preserve">, </w:t>
      </w:r>
      <w:proofErr w:type="spellStart"/>
      <w:r w:rsidRPr="004029DD">
        <w:rPr>
          <w:rFonts w:cs="AdvTT6120e2aa"/>
          <w:sz w:val="20"/>
          <w:szCs w:val="20"/>
          <w:lang w:val="en-US"/>
        </w:rPr>
        <w:t>Schoebrechts</w:t>
      </w:r>
      <w:proofErr w:type="spellEnd"/>
      <w:r>
        <w:rPr>
          <w:rFonts w:cs="AdvTT6120e2aa"/>
          <w:sz w:val="20"/>
          <w:szCs w:val="20"/>
          <w:lang w:val="en-US"/>
        </w:rPr>
        <w:t xml:space="preserve"> </w:t>
      </w:r>
      <w:r w:rsidRPr="004029DD">
        <w:rPr>
          <w:rFonts w:cs="AdvTT6120e2aa"/>
          <w:sz w:val="20"/>
          <w:szCs w:val="20"/>
          <w:lang w:val="en-US"/>
        </w:rPr>
        <w:t xml:space="preserve">J.-P., </w:t>
      </w:r>
      <w:proofErr w:type="spellStart"/>
      <w:r w:rsidRPr="004029DD">
        <w:rPr>
          <w:rFonts w:cs="AdvTT6120e2aa"/>
          <w:sz w:val="20"/>
          <w:szCs w:val="20"/>
          <w:lang w:val="en-US"/>
        </w:rPr>
        <w:t>Pirard</w:t>
      </w:r>
      <w:proofErr w:type="spellEnd"/>
      <w:r>
        <w:t xml:space="preserve"> </w:t>
      </w:r>
      <w:r w:rsidRPr="004029DD">
        <w:rPr>
          <w:rFonts w:cs="AdvTT6120e2aa"/>
          <w:sz w:val="20"/>
          <w:szCs w:val="20"/>
          <w:lang w:val="en-US"/>
        </w:rPr>
        <w:t>J.-P.</w:t>
      </w:r>
      <w:r w:rsidR="00467C6D">
        <w:rPr>
          <w:rFonts w:cs="AdvTT6120e2aa"/>
          <w:sz w:val="20"/>
          <w:szCs w:val="20"/>
          <w:lang w:val="en-US"/>
        </w:rPr>
        <w:t>:</w:t>
      </w:r>
      <w:r>
        <w:rPr>
          <w:rFonts w:cs="AdvTT6120e2aa"/>
          <w:sz w:val="20"/>
          <w:szCs w:val="20"/>
          <w:lang w:val="en-US"/>
        </w:rPr>
        <w:t xml:space="preserve"> J. </w:t>
      </w:r>
      <w:proofErr w:type="spellStart"/>
      <w:r>
        <w:rPr>
          <w:rFonts w:cs="AdvTT6120e2aa"/>
          <w:sz w:val="20"/>
          <w:szCs w:val="20"/>
          <w:lang w:val="en-US"/>
        </w:rPr>
        <w:t>Catal</w:t>
      </w:r>
      <w:proofErr w:type="spellEnd"/>
      <w:r>
        <w:rPr>
          <w:rFonts w:cs="AdvTT6120e2aa"/>
          <w:sz w:val="20"/>
          <w:szCs w:val="20"/>
          <w:lang w:val="en-US"/>
        </w:rPr>
        <w:t xml:space="preserve">. 200, </w:t>
      </w:r>
      <w:r w:rsidRPr="004029DD">
        <w:rPr>
          <w:rFonts w:cs="AdvTT6120e2aa"/>
          <w:sz w:val="20"/>
          <w:szCs w:val="20"/>
          <w:lang w:val="en-US"/>
        </w:rPr>
        <w:t>309</w:t>
      </w:r>
      <w:r>
        <w:rPr>
          <w:rFonts w:cs="AdvTT6120e2aa"/>
          <w:sz w:val="20"/>
          <w:szCs w:val="20"/>
          <w:lang w:val="en-US"/>
        </w:rPr>
        <w:t xml:space="preserve"> </w:t>
      </w:r>
      <w:r w:rsidRPr="004029DD">
        <w:rPr>
          <w:rFonts w:cs="AdvTT6120e2aa"/>
          <w:sz w:val="20"/>
          <w:szCs w:val="20"/>
          <w:lang w:val="en-US"/>
        </w:rPr>
        <w:t>(2001).</w:t>
      </w:r>
    </w:p>
    <w:p w:rsidR="00467C6D" w:rsidRPr="00467C6D" w:rsidRDefault="004029DD" w:rsidP="00467C6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4029DD">
        <w:rPr>
          <w:rFonts w:cs="AdvTT6120e2aa"/>
          <w:sz w:val="20"/>
          <w:szCs w:val="20"/>
          <w:lang w:val="en-US"/>
        </w:rPr>
        <w:lastRenderedPageBreak/>
        <w:t>Roy</w:t>
      </w:r>
      <w:r>
        <w:rPr>
          <w:rFonts w:cs="AdvTT6120e2aa"/>
          <w:sz w:val="20"/>
          <w:szCs w:val="20"/>
          <w:lang w:val="en-US"/>
        </w:rPr>
        <w:t xml:space="preserve"> </w:t>
      </w:r>
      <w:r w:rsidRPr="004029DD">
        <w:rPr>
          <w:rFonts w:cs="AdvTT6120e2aa"/>
          <w:sz w:val="20"/>
          <w:szCs w:val="20"/>
          <w:lang w:val="en-US"/>
        </w:rPr>
        <w:t>H.M., Wai</w:t>
      </w:r>
      <w:r>
        <w:rPr>
          <w:rFonts w:cs="AdvTT6120e2aa"/>
          <w:sz w:val="20"/>
          <w:szCs w:val="20"/>
          <w:lang w:val="en-US"/>
        </w:rPr>
        <w:t xml:space="preserve"> </w:t>
      </w:r>
      <w:r w:rsidRPr="004029DD">
        <w:rPr>
          <w:rFonts w:cs="AdvTT6120e2aa"/>
          <w:sz w:val="20"/>
          <w:szCs w:val="20"/>
          <w:lang w:val="en-US"/>
        </w:rPr>
        <w:t>C.M., Yuan</w:t>
      </w:r>
      <w:r>
        <w:rPr>
          <w:rFonts w:cs="AdvTT6120e2aa"/>
          <w:sz w:val="20"/>
          <w:szCs w:val="20"/>
          <w:lang w:val="en-US"/>
        </w:rPr>
        <w:t xml:space="preserve"> </w:t>
      </w:r>
      <w:r w:rsidRPr="004029DD">
        <w:rPr>
          <w:rFonts w:cs="AdvTT6120e2aa"/>
          <w:sz w:val="20"/>
          <w:szCs w:val="20"/>
          <w:lang w:val="en-US"/>
        </w:rPr>
        <w:t>T., Kim</w:t>
      </w:r>
      <w:r>
        <w:rPr>
          <w:rFonts w:cs="AdvTT6120e2aa"/>
          <w:sz w:val="20"/>
          <w:szCs w:val="20"/>
          <w:lang w:val="en-US"/>
        </w:rPr>
        <w:t xml:space="preserve"> </w:t>
      </w:r>
      <w:r w:rsidRPr="004029DD">
        <w:rPr>
          <w:rFonts w:cs="AdvTT6120e2aa"/>
          <w:sz w:val="20"/>
          <w:szCs w:val="20"/>
          <w:lang w:val="en-US"/>
        </w:rPr>
        <w:t>J.-K., Marshall</w:t>
      </w:r>
      <w:r>
        <w:rPr>
          <w:rFonts w:cs="AdvTT6120e2aa"/>
          <w:sz w:val="20"/>
          <w:szCs w:val="20"/>
          <w:lang w:val="en-US"/>
        </w:rPr>
        <w:t xml:space="preserve"> </w:t>
      </w:r>
      <w:r w:rsidRPr="004029DD">
        <w:rPr>
          <w:rFonts w:cs="AdvTT6120e2aa"/>
          <w:sz w:val="20"/>
          <w:szCs w:val="20"/>
          <w:lang w:val="en-US"/>
        </w:rPr>
        <w:t>W.D.</w:t>
      </w:r>
      <w:r w:rsidR="00467C6D">
        <w:rPr>
          <w:rFonts w:cs="AdvTT6120e2aa"/>
          <w:sz w:val="20"/>
          <w:szCs w:val="20"/>
          <w:lang w:val="en-US"/>
        </w:rPr>
        <w:t>:</w:t>
      </w:r>
      <w:r w:rsidRPr="004029DD">
        <w:rPr>
          <w:rFonts w:cs="AdvTT6120e2aa"/>
          <w:sz w:val="20"/>
          <w:szCs w:val="20"/>
          <w:lang w:val="en-US"/>
        </w:rPr>
        <w:t xml:space="preserve"> Appl. </w:t>
      </w:r>
      <w:proofErr w:type="spellStart"/>
      <w:r w:rsidRPr="004029DD">
        <w:rPr>
          <w:rFonts w:cs="AdvTT6120e2aa"/>
          <w:sz w:val="20"/>
          <w:szCs w:val="20"/>
          <w:lang w:val="en-US"/>
        </w:rPr>
        <w:t>Catal</w:t>
      </w:r>
      <w:proofErr w:type="spellEnd"/>
      <w:r w:rsidRPr="004029DD">
        <w:rPr>
          <w:rFonts w:cs="AdvTT6120e2aa"/>
          <w:sz w:val="20"/>
          <w:szCs w:val="20"/>
          <w:lang w:val="en-US"/>
        </w:rPr>
        <w:t>., A</w:t>
      </w:r>
      <w:r>
        <w:rPr>
          <w:rFonts w:cs="AdvTT6120e2aa"/>
          <w:sz w:val="20"/>
          <w:szCs w:val="20"/>
          <w:lang w:val="en-US"/>
        </w:rPr>
        <w:t xml:space="preserve"> 271, </w:t>
      </w:r>
      <w:r w:rsidRPr="004029DD">
        <w:rPr>
          <w:rFonts w:cs="AdvTT6120e2aa"/>
          <w:sz w:val="20"/>
          <w:szCs w:val="20"/>
          <w:lang w:val="en-US"/>
        </w:rPr>
        <w:t>137</w:t>
      </w:r>
      <w:r>
        <w:rPr>
          <w:rFonts w:cs="AdvTT6120e2aa"/>
          <w:sz w:val="20"/>
          <w:szCs w:val="20"/>
          <w:lang w:val="en-US"/>
        </w:rPr>
        <w:t xml:space="preserve"> </w:t>
      </w:r>
      <w:r w:rsidRPr="004029DD">
        <w:rPr>
          <w:rFonts w:cs="AdvTT6120e2aa"/>
          <w:sz w:val="20"/>
          <w:szCs w:val="20"/>
          <w:lang w:val="en-US"/>
        </w:rPr>
        <w:t>(2004)</w:t>
      </w:r>
      <w:r>
        <w:rPr>
          <w:rFonts w:cs="AdvTT6120e2aa"/>
          <w:sz w:val="20"/>
          <w:szCs w:val="20"/>
          <w:lang w:val="en-US"/>
        </w:rPr>
        <w:t>.</w:t>
      </w:r>
    </w:p>
    <w:p w:rsidR="00467C6D" w:rsidRPr="00467C6D" w:rsidRDefault="00467C6D" w:rsidP="00467C6D">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proofErr w:type="spellStart"/>
      <w:r w:rsidRPr="00467C6D">
        <w:rPr>
          <w:rFonts w:cs="AdvTT6120e2aa"/>
          <w:sz w:val="20"/>
          <w:szCs w:val="20"/>
          <w:lang w:val="en-US"/>
        </w:rPr>
        <w:t>Klausen</w:t>
      </w:r>
      <w:proofErr w:type="spellEnd"/>
      <w:r>
        <w:rPr>
          <w:rFonts w:cs="AdvTT6120e2aa"/>
          <w:sz w:val="20"/>
          <w:szCs w:val="20"/>
          <w:lang w:val="en-US"/>
        </w:rPr>
        <w:t xml:space="preserve"> </w:t>
      </w:r>
      <w:r w:rsidRPr="00467C6D">
        <w:rPr>
          <w:rFonts w:cs="AdvTT6120e2aa"/>
          <w:sz w:val="20"/>
          <w:szCs w:val="20"/>
          <w:lang w:val="en-US"/>
        </w:rPr>
        <w:t>J., Ranke</w:t>
      </w:r>
      <w:r>
        <w:rPr>
          <w:rFonts w:cs="AdvTT6120e2aa"/>
          <w:sz w:val="20"/>
          <w:szCs w:val="20"/>
          <w:lang w:val="en-US"/>
        </w:rPr>
        <w:t xml:space="preserve"> </w:t>
      </w:r>
      <w:r w:rsidRPr="00467C6D">
        <w:rPr>
          <w:rFonts w:cs="AdvTT6120e2aa"/>
          <w:sz w:val="20"/>
          <w:szCs w:val="20"/>
          <w:lang w:val="en-US"/>
        </w:rPr>
        <w:t xml:space="preserve">J., </w:t>
      </w:r>
      <w:proofErr w:type="spellStart"/>
      <w:r w:rsidRPr="00467C6D">
        <w:rPr>
          <w:rFonts w:cs="AdvTT6120e2aa"/>
          <w:sz w:val="20"/>
          <w:szCs w:val="20"/>
          <w:lang w:val="en-US"/>
        </w:rPr>
        <w:t>Schwarzenbach</w:t>
      </w:r>
      <w:proofErr w:type="spellEnd"/>
      <w:r>
        <w:rPr>
          <w:rFonts w:cs="AdvTT6120e2aa"/>
          <w:sz w:val="20"/>
          <w:szCs w:val="20"/>
          <w:lang w:val="en-US"/>
        </w:rPr>
        <w:t xml:space="preserve"> </w:t>
      </w:r>
      <w:r w:rsidRPr="00467C6D">
        <w:rPr>
          <w:rFonts w:cs="AdvTT6120e2aa"/>
          <w:sz w:val="20"/>
          <w:szCs w:val="20"/>
          <w:lang w:val="en-US"/>
        </w:rPr>
        <w:t>R.P.</w:t>
      </w:r>
      <w:r>
        <w:rPr>
          <w:rFonts w:cs="AdvTT6120e2aa"/>
          <w:sz w:val="20"/>
          <w:szCs w:val="20"/>
          <w:lang w:val="en-US"/>
        </w:rPr>
        <w:t>:</w:t>
      </w:r>
      <w:r w:rsidRPr="00467C6D">
        <w:rPr>
          <w:rFonts w:cs="AdvTT6120e2aa"/>
          <w:sz w:val="20"/>
          <w:szCs w:val="20"/>
          <w:lang w:val="en-US"/>
        </w:rPr>
        <w:t xml:space="preserve"> Chemosphere 44</w:t>
      </w:r>
      <w:r>
        <w:rPr>
          <w:rFonts w:cs="AdvTT6120e2aa"/>
          <w:sz w:val="20"/>
          <w:szCs w:val="20"/>
          <w:lang w:val="en-US"/>
        </w:rPr>
        <w:t>,</w:t>
      </w:r>
      <w:r w:rsidRPr="00467C6D">
        <w:rPr>
          <w:rFonts w:cs="AdvTT6120e2aa"/>
          <w:sz w:val="20"/>
          <w:szCs w:val="20"/>
          <w:lang w:val="en-US"/>
        </w:rPr>
        <w:t xml:space="preserve"> 511</w:t>
      </w:r>
      <w:r>
        <w:rPr>
          <w:rFonts w:cs="AdvTT6120e2aa"/>
          <w:sz w:val="20"/>
          <w:szCs w:val="20"/>
          <w:lang w:val="en-US"/>
        </w:rPr>
        <w:t xml:space="preserve"> </w:t>
      </w:r>
      <w:r w:rsidRPr="00467C6D">
        <w:rPr>
          <w:rFonts w:cs="AdvTT6120e2aa"/>
          <w:sz w:val="20"/>
          <w:szCs w:val="20"/>
          <w:lang w:val="en-US"/>
        </w:rPr>
        <w:t>(2001).</w:t>
      </w:r>
    </w:p>
    <w:p w:rsidR="00E061B1" w:rsidRPr="00E061B1" w:rsidRDefault="00467C6D" w:rsidP="00E061B1">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467C6D">
        <w:rPr>
          <w:rFonts w:cs="AdvTT6120e2aa"/>
          <w:sz w:val="20"/>
          <w:szCs w:val="20"/>
          <w:lang w:val="en-US"/>
        </w:rPr>
        <w:t>Cantrell</w:t>
      </w:r>
      <w:r>
        <w:rPr>
          <w:rFonts w:cs="AdvTT6120e2aa"/>
          <w:sz w:val="20"/>
          <w:szCs w:val="20"/>
          <w:lang w:val="en-US"/>
        </w:rPr>
        <w:t xml:space="preserve"> </w:t>
      </w:r>
      <w:r w:rsidRPr="00467C6D">
        <w:rPr>
          <w:rFonts w:cs="AdvTT6120e2aa"/>
          <w:sz w:val="20"/>
          <w:szCs w:val="20"/>
          <w:lang w:val="en-US"/>
        </w:rPr>
        <w:t>K.J., Kaplan</w:t>
      </w:r>
      <w:r>
        <w:rPr>
          <w:rFonts w:cs="AdvTT6120e2aa"/>
          <w:sz w:val="20"/>
          <w:szCs w:val="20"/>
          <w:lang w:val="en-US"/>
        </w:rPr>
        <w:t xml:space="preserve"> </w:t>
      </w:r>
      <w:r w:rsidRPr="00467C6D">
        <w:rPr>
          <w:rFonts w:cs="AdvTT6120e2aa"/>
          <w:sz w:val="20"/>
          <w:szCs w:val="20"/>
          <w:lang w:val="en-US"/>
        </w:rPr>
        <w:t xml:space="preserve">D.I., </w:t>
      </w:r>
      <w:proofErr w:type="spellStart"/>
      <w:r w:rsidRPr="00467C6D">
        <w:rPr>
          <w:rFonts w:cs="AdvTT6120e2aa"/>
          <w:sz w:val="20"/>
          <w:szCs w:val="20"/>
          <w:lang w:val="en-US"/>
        </w:rPr>
        <w:t>Wietsma</w:t>
      </w:r>
      <w:proofErr w:type="spellEnd"/>
      <w:r>
        <w:rPr>
          <w:rFonts w:cs="AdvTT6120e2aa"/>
          <w:sz w:val="20"/>
          <w:szCs w:val="20"/>
          <w:lang w:val="en-US"/>
        </w:rPr>
        <w:t xml:space="preserve"> </w:t>
      </w:r>
      <w:r w:rsidRPr="00467C6D">
        <w:rPr>
          <w:rFonts w:cs="AdvTT6120e2aa"/>
          <w:sz w:val="20"/>
          <w:szCs w:val="20"/>
          <w:lang w:val="en-US"/>
        </w:rPr>
        <w:t>T.W.</w:t>
      </w:r>
      <w:r>
        <w:rPr>
          <w:rFonts w:cs="AdvTT6120e2aa"/>
          <w:sz w:val="20"/>
          <w:szCs w:val="20"/>
          <w:lang w:val="en-US"/>
        </w:rPr>
        <w:t xml:space="preserve">: J. Hazard. Mater. 42, </w:t>
      </w:r>
      <w:r w:rsidRPr="00467C6D">
        <w:rPr>
          <w:rFonts w:cs="AdvTT6120e2aa"/>
          <w:sz w:val="20"/>
          <w:szCs w:val="20"/>
          <w:lang w:val="en-US"/>
        </w:rPr>
        <w:t>201</w:t>
      </w:r>
      <w:r>
        <w:rPr>
          <w:rFonts w:cs="AdvTT6120e2aa"/>
          <w:sz w:val="20"/>
          <w:szCs w:val="20"/>
          <w:lang w:val="en-US"/>
        </w:rPr>
        <w:t xml:space="preserve"> </w:t>
      </w:r>
      <w:r w:rsidRPr="00467C6D">
        <w:rPr>
          <w:rFonts w:cs="AdvTT6120e2aa"/>
          <w:sz w:val="20"/>
          <w:szCs w:val="20"/>
          <w:lang w:val="en-US"/>
        </w:rPr>
        <w:t>(1995)</w:t>
      </w:r>
      <w:proofErr w:type="gramStart"/>
      <w:r w:rsidR="00E061B1">
        <w:rPr>
          <w:rFonts w:cs="AdvTT6120e2aa"/>
          <w:sz w:val="20"/>
          <w:szCs w:val="20"/>
          <w:lang w:val="en-US"/>
        </w:rPr>
        <w:t>.,</w:t>
      </w:r>
      <w:proofErr w:type="gramEnd"/>
    </w:p>
    <w:p w:rsidR="009A390F" w:rsidRPr="009A390F" w:rsidRDefault="009A390F" w:rsidP="00E061B1">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9A390F">
        <w:rPr>
          <w:rFonts w:cs="AdvPTimes"/>
          <w:sz w:val="20"/>
          <w:szCs w:val="20"/>
          <w:lang w:val="en-US"/>
        </w:rPr>
        <w:t xml:space="preserve">Weidlich T., </w:t>
      </w:r>
      <w:proofErr w:type="spellStart"/>
      <w:r w:rsidRPr="009A390F">
        <w:rPr>
          <w:rFonts w:cs="AdvPTimes"/>
          <w:sz w:val="20"/>
          <w:szCs w:val="20"/>
          <w:lang w:val="en-US"/>
        </w:rPr>
        <w:t>Krejčová</w:t>
      </w:r>
      <w:proofErr w:type="spellEnd"/>
      <w:r w:rsidRPr="009A390F">
        <w:rPr>
          <w:rFonts w:cs="AdvPTimes"/>
          <w:sz w:val="20"/>
          <w:szCs w:val="20"/>
          <w:lang w:val="en-US"/>
        </w:rPr>
        <w:t xml:space="preserve"> A., </w:t>
      </w:r>
      <w:proofErr w:type="spellStart"/>
      <w:r w:rsidRPr="009A390F">
        <w:rPr>
          <w:rFonts w:cs="AdvPTimes"/>
          <w:sz w:val="20"/>
          <w:szCs w:val="20"/>
          <w:lang w:val="en-US"/>
        </w:rPr>
        <w:t>Prokeš</w:t>
      </w:r>
      <w:proofErr w:type="spellEnd"/>
      <w:r w:rsidRPr="009A390F">
        <w:rPr>
          <w:rFonts w:cs="AdvPTimes"/>
          <w:sz w:val="20"/>
          <w:szCs w:val="20"/>
          <w:lang w:val="en-US"/>
        </w:rPr>
        <w:t xml:space="preserve"> L.: </w:t>
      </w:r>
      <w:proofErr w:type="spellStart"/>
      <w:r w:rsidRPr="009A390F">
        <w:rPr>
          <w:rFonts w:cs="AdvPTimes"/>
          <w:sz w:val="20"/>
          <w:szCs w:val="20"/>
          <w:lang w:val="en-US"/>
        </w:rPr>
        <w:t>Monatsh</w:t>
      </w:r>
      <w:proofErr w:type="spellEnd"/>
      <w:r w:rsidRPr="009A390F">
        <w:rPr>
          <w:rFonts w:cs="AdvPTimes"/>
          <w:sz w:val="20"/>
          <w:szCs w:val="20"/>
          <w:lang w:val="en-US"/>
        </w:rPr>
        <w:t>. Chem. 141, 1015 (2010).</w:t>
      </w:r>
    </w:p>
    <w:p w:rsidR="007F299C" w:rsidRPr="007F299C" w:rsidRDefault="00846D48" w:rsidP="007F299C">
      <w:pPr>
        <w:pStyle w:val="Odstavecseseznamem"/>
        <w:numPr>
          <w:ilvl w:val="0"/>
          <w:numId w:val="10"/>
        </w:numPr>
        <w:autoSpaceDE w:val="0"/>
        <w:autoSpaceDN w:val="0"/>
        <w:adjustRightInd w:val="0"/>
        <w:spacing w:after="0" w:line="240" w:lineRule="auto"/>
        <w:ind w:left="426" w:hanging="426"/>
        <w:jc w:val="both"/>
        <w:rPr>
          <w:ins w:id="32" w:author="spravce" w:date="2017-05-30T07:52:00Z"/>
          <w:rFonts w:eastAsia="Times New Roman" w:cs="Times New Roman"/>
          <w:color w:val="000000" w:themeColor="text1"/>
          <w:sz w:val="20"/>
          <w:szCs w:val="20"/>
          <w:lang w:val="en-US"/>
          <w:rPrChange w:id="33" w:author="spravce" w:date="2017-05-30T07:52:00Z">
            <w:rPr>
              <w:ins w:id="34" w:author="spravce" w:date="2017-05-30T07:52:00Z"/>
              <w:sz w:val="20"/>
              <w:szCs w:val="20"/>
            </w:rPr>
          </w:rPrChange>
        </w:rPr>
      </w:pPr>
      <w:r w:rsidRPr="00846D48">
        <w:rPr>
          <w:rFonts w:cs="AdvPTimes"/>
          <w:sz w:val="20"/>
          <w:szCs w:val="20"/>
          <w:lang w:val="en-US"/>
        </w:rPr>
        <w:t xml:space="preserve">Weidlich T., </w:t>
      </w:r>
      <w:proofErr w:type="spellStart"/>
      <w:r w:rsidRPr="00846D48">
        <w:rPr>
          <w:rFonts w:cs="AdvPTimes"/>
          <w:sz w:val="20"/>
          <w:szCs w:val="20"/>
          <w:lang w:val="en-US"/>
        </w:rPr>
        <w:t>Prokeš</w:t>
      </w:r>
      <w:proofErr w:type="spellEnd"/>
      <w:r w:rsidRPr="00846D48">
        <w:rPr>
          <w:rFonts w:cs="AdvPTimes"/>
          <w:sz w:val="20"/>
          <w:szCs w:val="20"/>
          <w:lang w:val="en-US"/>
        </w:rPr>
        <w:t xml:space="preserve"> L.: </w:t>
      </w:r>
      <w:r w:rsidRPr="00846D48">
        <w:rPr>
          <w:sz w:val="20"/>
          <w:szCs w:val="20"/>
        </w:rPr>
        <w:t xml:space="preserve">Cent. Eur. J. </w:t>
      </w:r>
      <w:proofErr w:type="spellStart"/>
      <w:r w:rsidRPr="00846D48">
        <w:rPr>
          <w:sz w:val="20"/>
          <w:szCs w:val="20"/>
        </w:rPr>
        <w:t>Chem</w:t>
      </w:r>
      <w:proofErr w:type="spellEnd"/>
      <w:r w:rsidRPr="00846D48">
        <w:rPr>
          <w:sz w:val="20"/>
          <w:szCs w:val="20"/>
        </w:rPr>
        <w:t>. 9, 590 (2011).</w:t>
      </w:r>
    </w:p>
    <w:p w:rsidR="007F299C" w:rsidRPr="007F299C" w:rsidRDefault="007F299C" w:rsidP="007F299C">
      <w:pPr>
        <w:pStyle w:val="Odstavecseseznamem"/>
        <w:numPr>
          <w:ilvl w:val="0"/>
          <w:numId w:val="10"/>
        </w:numPr>
        <w:autoSpaceDE w:val="0"/>
        <w:autoSpaceDN w:val="0"/>
        <w:adjustRightInd w:val="0"/>
        <w:spacing w:after="0" w:line="240" w:lineRule="auto"/>
        <w:ind w:left="426" w:hanging="426"/>
        <w:jc w:val="both"/>
        <w:rPr>
          <w:ins w:id="35" w:author="spravce" w:date="2017-05-30T07:49:00Z"/>
          <w:rFonts w:eastAsia="Times New Roman" w:cs="Times New Roman"/>
          <w:color w:val="000000" w:themeColor="text1"/>
          <w:sz w:val="20"/>
          <w:szCs w:val="20"/>
          <w:lang w:val="en-US"/>
          <w:rPrChange w:id="36" w:author="spravce" w:date="2017-05-30T07:52:00Z">
            <w:rPr>
              <w:ins w:id="37" w:author="spravce" w:date="2017-05-30T07:49:00Z"/>
              <w:sz w:val="20"/>
              <w:szCs w:val="20"/>
            </w:rPr>
          </w:rPrChange>
        </w:rPr>
      </w:pPr>
      <w:ins w:id="38" w:author="spravce" w:date="2017-05-30T07:52:00Z">
        <w:r w:rsidRPr="007F299C">
          <w:rPr>
            <w:rFonts w:cs="AdvPTimes"/>
            <w:sz w:val="20"/>
            <w:szCs w:val="20"/>
            <w:lang w:val="en-US"/>
            <w:rPrChange w:id="39" w:author="spravce" w:date="2017-05-30T07:52:00Z">
              <w:rPr>
                <w:lang w:val="en-US"/>
              </w:rPr>
            </w:rPrChange>
          </w:rPr>
          <w:t xml:space="preserve">Weidlich T., </w:t>
        </w:r>
        <w:proofErr w:type="spellStart"/>
        <w:r w:rsidRPr="007F299C">
          <w:rPr>
            <w:rFonts w:cs="AdvPTimes"/>
            <w:sz w:val="20"/>
            <w:szCs w:val="20"/>
            <w:lang w:val="en-US"/>
            <w:rPrChange w:id="40" w:author="spravce" w:date="2017-05-30T07:52:00Z">
              <w:rPr>
                <w:lang w:val="en-US"/>
              </w:rPr>
            </w:rPrChange>
          </w:rPr>
          <w:t>Opršál</w:t>
        </w:r>
        <w:proofErr w:type="spellEnd"/>
        <w:r w:rsidRPr="007F299C">
          <w:rPr>
            <w:rFonts w:cs="AdvPTimes"/>
            <w:sz w:val="20"/>
            <w:szCs w:val="20"/>
            <w:lang w:val="en-US"/>
            <w:rPrChange w:id="41" w:author="spravce" w:date="2017-05-30T07:52:00Z">
              <w:rPr>
                <w:lang w:val="en-US"/>
              </w:rPr>
            </w:rPrChange>
          </w:rPr>
          <w:t xml:space="preserve"> J., </w:t>
        </w:r>
        <w:proofErr w:type="spellStart"/>
        <w:r w:rsidRPr="007F299C">
          <w:rPr>
            <w:rFonts w:cs="AdvPTimes"/>
            <w:sz w:val="20"/>
            <w:szCs w:val="20"/>
            <w:lang w:val="en-US"/>
            <w:rPrChange w:id="42" w:author="spravce" w:date="2017-05-30T07:52:00Z">
              <w:rPr>
                <w:lang w:val="en-US"/>
              </w:rPr>
            </w:rPrChange>
          </w:rPr>
          <w:t>Krejčová</w:t>
        </w:r>
        <w:proofErr w:type="spellEnd"/>
        <w:r w:rsidRPr="007F299C">
          <w:rPr>
            <w:rFonts w:cs="AdvPTimes"/>
            <w:sz w:val="20"/>
            <w:szCs w:val="20"/>
            <w:lang w:val="en-US"/>
            <w:rPrChange w:id="43" w:author="spravce" w:date="2017-05-30T07:52:00Z">
              <w:rPr>
                <w:lang w:val="en-US"/>
              </w:rPr>
            </w:rPrChange>
          </w:rPr>
          <w:t xml:space="preserve"> A., </w:t>
        </w:r>
        <w:proofErr w:type="spellStart"/>
        <w:r w:rsidRPr="007F299C">
          <w:rPr>
            <w:rFonts w:cs="AdvPTimes"/>
            <w:sz w:val="20"/>
            <w:szCs w:val="20"/>
            <w:lang w:val="en-US"/>
            <w:rPrChange w:id="44" w:author="spravce" w:date="2017-05-30T07:52:00Z">
              <w:rPr>
                <w:lang w:val="en-US"/>
              </w:rPr>
            </w:rPrChange>
          </w:rPr>
          <w:t>Jašúrek</w:t>
        </w:r>
        <w:proofErr w:type="spellEnd"/>
        <w:r w:rsidRPr="007F299C">
          <w:rPr>
            <w:rFonts w:cs="AdvPTimes"/>
            <w:sz w:val="20"/>
            <w:szCs w:val="20"/>
            <w:lang w:val="en-US"/>
            <w:rPrChange w:id="45" w:author="spravce" w:date="2017-05-30T07:52:00Z">
              <w:rPr>
                <w:lang w:val="en-US"/>
              </w:rPr>
            </w:rPrChange>
          </w:rPr>
          <w:t xml:space="preserve"> B.: </w:t>
        </w:r>
        <w:proofErr w:type="spellStart"/>
        <w:r w:rsidRPr="007F299C">
          <w:rPr>
            <w:rFonts w:cs="AdvPTimes"/>
            <w:sz w:val="20"/>
            <w:szCs w:val="20"/>
            <w:lang w:val="en-US"/>
            <w:rPrChange w:id="46" w:author="spravce" w:date="2017-05-30T07:52:00Z">
              <w:rPr>
                <w:lang w:val="en-US"/>
              </w:rPr>
            </w:rPrChange>
          </w:rPr>
          <w:t>Monatsh</w:t>
        </w:r>
        <w:proofErr w:type="spellEnd"/>
        <w:r w:rsidRPr="007F299C">
          <w:rPr>
            <w:rFonts w:cs="AdvPTimes"/>
            <w:sz w:val="20"/>
            <w:szCs w:val="20"/>
            <w:lang w:val="en-US"/>
            <w:rPrChange w:id="47" w:author="spravce" w:date="2017-05-30T07:52:00Z">
              <w:rPr>
                <w:lang w:val="en-US"/>
              </w:rPr>
            </w:rPrChange>
          </w:rPr>
          <w:t xml:space="preserve">. </w:t>
        </w:r>
        <w:proofErr w:type="gramStart"/>
        <w:r w:rsidRPr="007F299C">
          <w:rPr>
            <w:rFonts w:cs="AdvPTimes"/>
            <w:sz w:val="20"/>
            <w:szCs w:val="20"/>
            <w:lang w:val="en-US"/>
            <w:rPrChange w:id="48" w:author="spravce" w:date="2017-05-30T07:52:00Z">
              <w:rPr>
                <w:lang w:val="en-US"/>
              </w:rPr>
            </w:rPrChange>
          </w:rPr>
          <w:t>Chem. 146, 613 (2015).</w:t>
        </w:r>
      </w:ins>
      <w:proofErr w:type="gramEnd"/>
    </w:p>
    <w:p w:rsidR="00F53425" w:rsidRPr="007F299C" w:rsidRDefault="00F53425" w:rsidP="007F299C">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Change w:id="49" w:author="spravce" w:date="2017-05-30T07:49:00Z">
            <w:rPr>
              <w:lang w:val="en-US"/>
            </w:rPr>
          </w:rPrChange>
        </w:rPr>
      </w:pPr>
      <w:ins w:id="50" w:author="spravce" w:date="2017-05-30T07:48:00Z">
        <w:r w:rsidRPr="007F299C">
          <w:rPr>
            <w:rFonts w:cs="AdvPTimes"/>
            <w:sz w:val="20"/>
            <w:szCs w:val="20"/>
            <w:lang w:val="en-US"/>
            <w:rPrChange w:id="51" w:author="spravce" w:date="2017-05-30T07:49:00Z">
              <w:rPr>
                <w:lang w:val="en-US"/>
              </w:rPr>
            </w:rPrChange>
          </w:rPr>
          <w:t xml:space="preserve">Weidlich T., </w:t>
        </w:r>
        <w:proofErr w:type="spellStart"/>
        <w:r w:rsidRPr="007F299C">
          <w:rPr>
            <w:rFonts w:cs="AdvPTimes"/>
            <w:sz w:val="20"/>
            <w:szCs w:val="20"/>
            <w:lang w:val="en-US"/>
            <w:rPrChange w:id="52" w:author="spravce" w:date="2017-05-30T07:49:00Z">
              <w:rPr>
                <w:lang w:val="en-US"/>
              </w:rPr>
            </w:rPrChange>
          </w:rPr>
          <w:t>Krejčová</w:t>
        </w:r>
        <w:proofErr w:type="spellEnd"/>
        <w:r w:rsidRPr="007F299C">
          <w:rPr>
            <w:rFonts w:cs="AdvPTimes"/>
            <w:sz w:val="20"/>
            <w:szCs w:val="20"/>
            <w:lang w:val="en-US"/>
            <w:rPrChange w:id="53" w:author="spravce" w:date="2017-05-30T07:49:00Z">
              <w:rPr>
                <w:lang w:val="en-US"/>
              </w:rPr>
            </w:rPrChange>
          </w:rPr>
          <w:t xml:space="preserve"> A., </w:t>
        </w:r>
        <w:proofErr w:type="spellStart"/>
        <w:r w:rsidRPr="007F299C">
          <w:rPr>
            <w:rFonts w:cs="AdvPTimes"/>
            <w:sz w:val="20"/>
            <w:szCs w:val="20"/>
            <w:lang w:val="en-US"/>
            <w:rPrChange w:id="54" w:author="spravce" w:date="2017-05-30T07:49:00Z">
              <w:rPr>
                <w:lang w:val="en-US"/>
              </w:rPr>
            </w:rPrChange>
          </w:rPr>
          <w:t>Prokeš</w:t>
        </w:r>
        <w:proofErr w:type="spellEnd"/>
        <w:r w:rsidRPr="007F299C">
          <w:rPr>
            <w:rFonts w:cs="AdvPTimes"/>
            <w:sz w:val="20"/>
            <w:szCs w:val="20"/>
            <w:lang w:val="en-US"/>
            <w:rPrChange w:id="55" w:author="spravce" w:date="2017-05-30T07:49:00Z">
              <w:rPr>
                <w:lang w:val="en-US"/>
              </w:rPr>
            </w:rPrChange>
          </w:rPr>
          <w:t xml:space="preserve"> L.: </w:t>
        </w:r>
        <w:proofErr w:type="spellStart"/>
        <w:r w:rsidRPr="007F299C">
          <w:rPr>
            <w:rFonts w:cs="AdvPTimes"/>
            <w:sz w:val="20"/>
            <w:szCs w:val="20"/>
            <w:lang w:val="en-US"/>
            <w:rPrChange w:id="56" w:author="spravce" w:date="2017-05-30T07:49:00Z">
              <w:rPr>
                <w:lang w:val="en-US"/>
              </w:rPr>
            </w:rPrChange>
          </w:rPr>
          <w:t>Monatsh</w:t>
        </w:r>
        <w:proofErr w:type="spellEnd"/>
        <w:r w:rsidRPr="007F299C">
          <w:rPr>
            <w:rFonts w:cs="AdvPTimes"/>
            <w:sz w:val="20"/>
            <w:szCs w:val="20"/>
            <w:lang w:val="en-US"/>
            <w:rPrChange w:id="57" w:author="spravce" w:date="2017-05-30T07:49:00Z">
              <w:rPr>
                <w:lang w:val="en-US"/>
              </w:rPr>
            </w:rPrChange>
          </w:rPr>
          <w:t xml:space="preserve">. </w:t>
        </w:r>
        <w:proofErr w:type="gramStart"/>
        <w:r w:rsidRPr="007F299C">
          <w:rPr>
            <w:rFonts w:cs="AdvPTimes"/>
            <w:sz w:val="20"/>
            <w:szCs w:val="20"/>
            <w:lang w:val="en-US"/>
            <w:rPrChange w:id="58" w:author="spravce" w:date="2017-05-30T07:49:00Z">
              <w:rPr>
                <w:lang w:val="en-US"/>
              </w:rPr>
            </w:rPrChange>
          </w:rPr>
          <w:t>Chem. 144, 155 (2013).</w:t>
        </w:r>
      </w:ins>
      <w:proofErr w:type="gramEnd"/>
    </w:p>
    <w:p w:rsidR="00E061B1" w:rsidRPr="00E061B1" w:rsidRDefault="00E061B1" w:rsidP="00E061B1">
      <w:pPr>
        <w:pStyle w:val="Odstavecseseznamem"/>
        <w:numPr>
          <w:ilvl w:val="0"/>
          <w:numId w:val="10"/>
        </w:numPr>
        <w:autoSpaceDE w:val="0"/>
        <w:autoSpaceDN w:val="0"/>
        <w:adjustRightInd w:val="0"/>
        <w:spacing w:after="0" w:line="240" w:lineRule="auto"/>
        <w:ind w:left="426" w:hanging="426"/>
        <w:jc w:val="both"/>
        <w:rPr>
          <w:rFonts w:eastAsia="Times New Roman" w:cs="Times New Roman"/>
          <w:color w:val="000000" w:themeColor="text1"/>
          <w:sz w:val="20"/>
          <w:szCs w:val="20"/>
          <w:lang w:val="en-US"/>
        </w:rPr>
      </w:pPr>
      <w:r w:rsidRPr="00E061B1">
        <w:rPr>
          <w:rFonts w:cs="AdvTT6120e2aa"/>
          <w:sz w:val="20"/>
          <w:szCs w:val="20"/>
          <w:lang w:val="en-US"/>
        </w:rPr>
        <w:t>Janssen</w:t>
      </w:r>
      <w:r>
        <w:rPr>
          <w:rFonts w:cs="AdvTT6120e2aa"/>
          <w:sz w:val="20"/>
          <w:szCs w:val="20"/>
          <w:lang w:val="en-US"/>
        </w:rPr>
        <w:t xml:space="preserve"> </w:t>
      </w:r>
      <w:r w:rsidRPr="00E061B1">
        <w:rPr>
          <w:rFonts w:cs="AdvTT6120e2aa"/>
          <w:sz w:val="20"/>
          <w:szCs w:val="20"/>
          <w:lang w:val="en-US"/>
        </w:rPr>
        <w:t xml:space="preserve">D.B., </w:t>
      </w:r>
      <w:proofErr w:type="spellStart"/>
      <w:r w:rsidRPr="00E061B1">
        <w:rPr>
          <w:rFonts w:cs="AdvTT6120e2aa"/>
          <w:sz w:val="20"/>
          <w:szCs w:val="20"/>
          <w:lang w:val="en-US"/>
        </w:rPr>
        <w:t>Oppentocht</w:t>
      </w:r>
      <w:proofErr w:type="spellEnd"/>
      <w:r>
        <w:rPr>
          <w:rFonts w:cs="AdvTT6120e2aa"/>
          <w:sz w:val="20"/>
          <w:szCs w:val="20"/>
          <w:lang w:val="en-US"/>
        </w:rPr>
        <w:t xml:space="preserve"> </w:t>
      </w:r>
      <w:r w:rsidRPr="00E061B1">
        <w:rPr>
          <w:rFonts w:cs="AdvTT6120e2aa"/>
          <w:sz w:val="20"/>
          <w:szCs w:val="20"/>
          <w:lang w:val="en-US"/>
        </w:rPr>
        <w:t xml:space="preserve">J.E., </w:t>
      </w:r>
      <w:proofErr w:type="spellStart"/>
      <w:r w:rsidRPr="00E061B1">
        <w:rPr>
          <w:rFonts w:cs="AdvTT6120e2aa"/>
          <w:sz w:val="20"/>
          <w:szCs w:val="20"/>
          <w:lang w:val="en-US"/>
        </w:rPr>
        <w:t>Poelarands</w:t>
      </w:r>
      <w:proofErr w:type="spellEnd"/>
      <w:r>
        <w:rPr>
          <w:rFonts w:cs="AdvTT6120e2aa"/>
          <w:sz w:val="20"/>
          <w:szCs w:val="20"/>
          <w:lang w:val="en-US"/>
        </w:rPr>
        <w:t xml:space="preserve"> </w:t>
      </w:r>
      <w:r w:rsidRPr="00E061B1">
        <w:rPr>
          <w:rFonts w:cs="AdvTT6120e2aa"/>
          <w:sz w:val="20"/>
          <w:szCs w:val="20"/>
          <w:lang w:val="en-US"/>
        </w:rPr>
        <w:t>G.J.</w:t>
      </w:r>
      <w:r>
        <w:rPr>
          <w:rFonts w:cs="AdvTT6120e2aa"/>
          <w:sz w:val="20"/>
          <w:szCs w:val="20"/>
          <w:lang w:val="en-US"/>
        </w:rPr>
        <w:t>:</w:t>
      </w:r>
      <w:r w:rsidRPr="00E061B1">
        <w:rPr>
          <w:rFonts w:cs="AdvTT6120e2aa"/>
          <w:sz w:val="20"/>
          <w:szCs w:val="20"/>
          <w:lang w:val="en-US"/>
        </w:rPr>
        <w:t xml:space="preserve"> </w:t>
      </w:r>
      <w:proofErr w:type="spellStart"/>
      <w:r w:rsidRPr="00E061B1">
        <w:rPr>
          <w:rFonts w:cs="AdvTT6120e2aa"/>
          <w:sz w:val="20"/>
          <w:szCs w:val="20"/>
          <w:lang w:val="en-US"/>
        </w:rPr>
        <w:t>Curr</w:t>
      </w:r>
      <w:proofErr w:type="spellEnd"/>
      <w:r w:rsidRPr="00E061B1">
        <w:rPr>
          <w:rFonts w:cs="AdvTT6120e2aa"/>
          <w:sz w:val="20"/>
          <w:szCs w:val="20"/>
          <w:lang w:val="en-US"/>
        </w:rPr>
        <w:t xml:space="preserve">. </w:t>
      </w:r>
      <w:proofErr w:type="spellStart"/>
      <w:r w:rsidRPr="00E061B1">
        <w:rPr>
          <w:rFonts w:cs="AdvTT6120e2aa"/>
          <w:sz w:val="20"/>
          <w:szCs w:val="20"/>
          <w:lang w:val="en-US"/>
        </w:rPr>
        <w:t>Opin</w:t>
      </w:r>
      <w:proofErr w:type="spellEnd"/>
      <w:r w:rsidRPr="00E061B1">
        <w:rPr>
          <w:rFonts w:cs="AdvTT6120e2aa"/>
          <w:sz w:val="20"/>
          <w:szCs w:val="20"/>
          <w:lang w:val="en-US"/>
        </w:rPr>
        <w:t xml:space="preserve">. </w:t>
      </w:r>
      <w:proofErr w:type="spellStart"/>
      <w:r w:rsidRPr="00E061B1">
        <w:rPr>
          <w:rFonts w:cs="AdvTT6120e2aa"/>
          <w:sz w:val="20"/>
          <w:szCs w:val="20"/>
          <w:lang w:val="en-US"/>
        </w:rPr>
        <w:t>Biotechnol</w:t>
      </w:r>
      <w:proofErr w:type="spellEnd"/>
      <w:r w:rsidRPr="00E061B1">
        <w:rPr>
          <w:rFonts w:cs="AdvTT6120e2aa"/>
          <w:sz w:val="20"/>
          <w:szCs w:val="20"/>
          <w:lang w:val="en-US"/>
        </w:rPr>
        <w:t>.</w:t>
      </w:r>
      <w:r>
        <w:rPr>
          <w:rFonts w:cs="AdvTT6120e2aa"/>
          <w:sz w:val="20"/>
          <w:szCs w:val="20"/>
          <w:lang w:val="en-US"/>
        </w:rPr>
        <w:t xml:space="preserve"> </w:t>
      </w:r>
      <w:r w:rsidRPr="00E061B1">
        <w:rPr>
          <w:rFonts w:cs="AdvTT6120e2aa"/>
          <w:sz w:val="20"/>
          <w:szCs w:val="20"/>
          <w:lang w:val="en-US"/>
        </w:rPr>
        <w:t>12, 254 (2001).</w:t>
      </w:r>
    </w:p>
    <w:sectPr w:rsidR="00E061B1" w:rsidRPr="00E061B1" w:rsidSect="00FC537F">
      <w:pgSz w:w="11906" w:h="16838"/>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DG Meta Science">
    <w:altName w:val="Arial"/>
    <w:panose1 w:val="00000000000000000000"/>
    <w:charset w:val="EE"/>
    <w:family w:val="swiss"/>
    <w:notTrueType/>
    <w:pitch w:val="default"/>
    <w:sig w:usb0="00000005" w:usb1="00000000" w:usb2="00000000" w:usb3="00000000" w:csb0="00000002" w:csb1="00000000"/>
  </w:font>
  <w:font w:name="Times-Roman">
    <w:panose1 w:val="00000000000000000000"/>
    <w:charset w:val="00"/>
    <w:family w:val="roman"/>
    <w:notTrueType/>
    <w:pitch w:val="default"/>
    <w:sig w:usb0="00000003" w:usb1="00000000" w:usb2="00000000" w:usb3="00000000" w:csb0="00000001" w:csb1="00000000"/>
  </w:font>
  <w:font w:name="AdvPSTim">
    <w:altName w:val="MS Mincho"/>
    <w:panose1 w:val="00000000000000000000"/>
    <w:charset w:val="80"/>
    <w:family w:val="auto"/>
    <w:notTrueType/>
    <w:pitch w:val="default"/>
    <w:sig w:usb0="00000001" w:usb1="08070000" w:usb2="00000010" w:usb3="00000000" w:csb0="00020000" w:csb1="00000000"/>
  </w:font>
  <w:font w:name="AdvPSTim-B">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dvTT6120e2aa">
    <w:panose1 w:val="00000000000000000000"/>
    <w:charset w:val="00"/>
    <w:family w:val="roman"/>
    <w:notTrueType/>
    <w:pitch w:val="default"/>
    <w:sig w:usb0="00000003" w:usb1="00000000" w:usb2="00000000" w:usb3="00000000" w:csb0="00000001" w:csb1="00000000"/>
  </w:font>
  <w:font w:name="AdvTT50a2f13e.I">
    <w:panose1 w:val="00000000000000000000"/>
    <w:charset w:val="00"/>
    <w:family w:val="roman"/>
    <w:notTrueType/>
    <w:pitch w:val="default"/>
    <w:sig w:usb0="00000003" w:usb1="00000000" w:usb2="00000000" w:usb3="00000000" w:csb0="00000001" w:csb1="00000000"/>
  </w:font>
  <w:font w:name="AdvPSTim-I">
    <w:panose1 w:val="00000000000000000000"/>
    <w:charset w:val="00"/>
    <w:family w:val="auto"/>
    <w:notTrueType/>
    <w:pitch w:val="default"/>
    <w:sig w:usb0="00000003" w:usb1="00000000" w:usb2="00000000" w:usb3="00000000" w:csb0="00000001" w:csb1="00000000"/>
  </w:font>
  <w:font w:name="AdvOT863180fb">
    <w:panose1 w:val="00000000000000000000"/>
    <w:charset w:val="00"/>
    <w:family w:val="auto"/>
    <w:notTrueType/>
    <w:pitch w:val="default"/>
    <w:sig w:usb0="00000003" w:usb1="00000000" w:usb2="00000000" w:usb3="00000000" w:csb0="00000001" w:csb1="00000000"/>
  </w:font>
  <w:font w:name="AdvOTb92eb7df.I">
    <w:panose1 w:val="00000000000000000000"/>
    <w:charset w:val="00"/>
    <w:family w:val="auto"/>
    <w:notTrueType/>
    <w:pitch w:val="default"/>
    <w:sig w:usb0="00000003" w:usb1="00000000" w:usb2="00000000" w:usb3="00000000" w:csb0="00000001" w:csb1="00000000"/>
  </w:font>
  <w:font w:name="AdvP4DF60E">
    <w:panose1 w:val="00000000000000000000"/>
    <w:charset w:val="00"/>
    <w:family w:val="auto"/>
    <w:notTrueType/>
    <w:pitch w:val="default"/>
    <w:sig w:usb0="00000003" w:usb1="00000000" w:usb2="00000000" w:usb3="00000000" w:csb0="00000001" w:csb1="00000000"/>
  </w:font>
  <w:font w:name="AdvOTd369e91e">
    <w:panose1 w:val="00000000000000000000"/>
    <w:charset w:val="00"/>
    <w:family w:val="roman"/>
    <w:notTrueType/>
    <w:pitch w:val="default"/>
    <w:sig w:usb0="00000003" w:usb1="00000000" w:usb2="00000000" w:usb3="00000000" w:csb0="00000001" w:csb1="00000000"/>
  </w:font>
  <w:font w:name="AdvGulliv-R">
    <w:panose1 w:val="00000000000000000000"/>
    <w:charset w:val="00"/>
    <w:family w:val="auto"/>
    <w:notTrueType/>
    <w:pitch w:val="default"/>
    <w:sig w:usb0="00000003" w:usb1="00000000" w:usb2="00000000" w:usb3="00000000" w:csb0="00000001" w:csb1="00000000"/>
  </w:font>
  <w:font w:name="Myriad-Bold">
    <w:panose1 w:val="00000000000000000000"/>
    <w:charset w:val="00"/>
    <w:family w:val="swiss"/>
    <w:notTrueType/>
    <w:pitch w:val="default"/>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014F3"/>
    <w:multiLevelType w:val="hybridMultilevel"/>
    <w:tmpl w:val="FCC49180"/>
    <w:lvl w:ilvl="0" w:tplc="4B0095EC">
      <w:start w:val="1"/>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9A251F"/>
    <w:multiLevelType w:val="hybridMultilevel"/>
    <w:tmpl w:val="2DC66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B73E25"/>
    <w:multiLevelType w:val="hybridMultilevel"/>
    <w:tmpl w:val="5DE45652"/>
    <w:lvl w:ilvl="0" w:tplc="16F06526">
      <w:start w:val="17"/>
      <w:numFmt w:val="decimal"/>
      <w:lvlText w:val="%1."/>
      <w:lvlJc w:val="left"/>
      <w:pPr>
        <w:ind w:left="720" w:hanging="360"/>
      </w:pPr>
      <w:rPr>
        <w:rFonts w:asciiTheme="minorHAnsi" w:eastAsia="Calibri" w:hAnsiTheme="minorHAnsi" w:hint="default"/>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371BC1"/>
    <w:multiLevelType w:val="hybridMultilevel"/>
    <w:tmpl w:val="63EE2590"/>
    <w:lvl w:ilvl="0" w:tplc="0409000F">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7822F5"/>
    <w:multiLevelType w:val="hybridMultilevel"/>
    <w:tmpl w:val="2F36980C"/>
    <w:lvl w:ilvl="0" w:tplc="D6E6CA80">
      <w:start w:val="37"/>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9485D82"/>
    <w:multiLevelType w:val="hybridMultilevel"/>
    <w:tmpl w:val="60EA559C"/>
    <w:lvl w:ilvl="0" w:tplc="4392BDCA">
      <w:start w:val="2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6BE62D34"/>
    <w:multiLevelType w:val="hybridMultilevel"/>
    <w:tmpl w:val="63EE2590"/>
    <w:lvl w:ilvl="0" w:tplc="0409000F">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F0D16EF"/>
    <w:multiLevelType w:val="hybridMultilevel"/>
    <w:tmpl w:val="2DC66B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61D03C5"/>
    <w:multiLevelType w:val="hybridMultilevel"/>
    <w:tmpl w:val="63EE2590"/>
    <w:lvl w:ilvl="0" w:tplc="0409000F">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C2452A7"/>
    <w:multiLevelType w:val="hybridMultilevel"/>
    <w:tmpl w:val="63EE2590"/>
    <w:lvl w:ilvl="0" w:tplc="0409000F">
      <w:start w:val="3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5"/>
  </w:num>
  <w:num w:numId="4">
    <w:abstractNumId w:val="8"/>
  </w:num>
  <w:num w:numId="5">
    <w:abstractNumId w:val="7"/>
  </w:num>
  <w:num w:numId="6">
    <w:abstractNumId w:val="1"/>
  </w:num>
  <w:num w:numId="7">
    <w:abstractNumId w:val="6"/>
  </w:num>
  <w:num w:numId="8">
    <w:abstractNumId w:val="3"/>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31B1"/>
    <w:rsid w:val="0000223D"/>
    <w:rsid w:val="0001445C"/>
    <w:rsid w:val="00017E8C"/>
    <w:rsid w:val="00022FBD"/>
    <w:rsid w:val="00025653"/>
    <w:rsid w:val="000708E3"/>
    <w:rsid w:val="00072A2F"/>
    <w:rsid w:val="0009291C"/>
    <w:rsid w:val="000A4972"/>
    <w:rsid w:val="000C6FBA"/>
    <w:rsid w:val="000E5EA3"/>
    <w:rsid w:val="0011575A"/>
    <w:rsid w:val="00126688"/>
    <w:rsid w:val="00132FC0"/>
    <w:rsid w:val="00134DA7"/>
    <w:rsid w:val="00136E61"/>
    <w:rsid w:val="001409F6"/>
    <w:rsid w:val="00154B2B"/>
    <w:rsid w:val="001B4D9D"/>
    <w:rsid w:val="001D0A21"/>
    <w:rsid w:val="001E0225"/>
    <w:rsid w:val="001E1374"/>
    <w:rsid w:val="00201194"/>
    <w:rsid w:val="00216D7E"/>
    <w:rsid w:val="00224174"/>
    <w:rsid w:val="002435A8"/>
    <w:rsid w:val="0027517D"/>
    <w:rsid w:val="002900EF"/>
    <w:rsid w:val="002A430F"/>
    <w:rsid w:val="002C1739"/>
    <w:rsid w:val="003115E9"/>
    <w:rsid w:val="00323158"/>
    <w:rsid w:val="00397CE0"/>
    <w:rsid w:val="003C0D98"/>
    <w:rsid w:val="003F59DD"/>
    <w:rsid w:val="004029DD"/>
    <w:rsid w:val="004178E4"/>
    <w:rsid w:val="004327AD"/>
    <w:rsid w:val="0044492B"/>
    <w:rsid w:val="004471E3"/>
    <w:rsid w:val="00453DBE"/>
    <w:rsid w:val="00462DCD"/>
    <w:rsid w:val="00467C6D"/>
    <w:rsid w:val="00486902"/>
    <w:rsid w:val="004A00DE"/>
    <w:rsid w:val="004A407F"/>
    <w:rsid w:val="004B617A"/>
    <w:rsid w:val="004C1373"/>
    <w:rsid w:val="004D47DF"/>
    <w:rsid w:val="004E0F11"/>
    <w:rsid w:val="004E51C1"/>
    <w:rsid w:val="0052798F"/>
    <w:rsid w:val="00590859"/>
    <w:rsid w:val="00597AB3"/>
    <w:rsid w:val="005C57A5"/>
    <w:rsid w:val="005D244B"/>
    <w:rsid w:val="005D6F59"/>
    <w:rsid w:val="005E05B3"/>
    <w:rsid w:val="005E3373"/>
    <w:rsid w:val="005F31B1"/>
    <w:rsid w:val="00607D08"/>
    <w:rsid w:val="00636396"/>
    <w:rsid w:val="006401FA"/>
    <w:rsid w:val="00640C6D"/>
    <w:rsid w:val="0066119D"/>
    <w:rsid w:val="0067070D"/>
    <w:rsid w:val="0069726B"/>
    <w:rsid w:val="006B3C8B"/>
    <w:rsid w:val="006C73A5"/>
    <w:rsid w:val="006D0469"/>
    <w:rsid w:val="00713916"/>
    <w:rsid w:val="00722403"/>
    <w:rsid w:val="00726072"/>
    <w:rsid w:val="0076543B"/>
    <w:rsid w:val="0077009F"/>
    <w:rsid w:val="0077495E"/>
    <w:rsid w:val="00783064"/>
    <w:rsid w:val="007B4FAA"/>
    <w:rsid w:val="007F299C"/>
    <w:rsid w:val="00800E4B"/>
    <w:rsid w:val="008150B8"/>
    <w:rsid w:val="0083117E"/>
    <w:rsid w:val="00835B0A"/>
    <w:rsid w:val="00846D48"/>
    <w:rsid w:val="00884F7B"/>
    <w:rsid w:val="008C2FFD"/>
    <w:rsid w:val="008C522C"/>
    <w:rsid w:val="00902A2D"/>
    <w:rsid w:val="00902D79"/>
    <w:rsid w:val="00905667"/>
    <w:rsid w:val="00910570"/>
    <w:rsid w:val="0096329D"/>
    <w:rsid w:val="009805E1"/>
    <w:rsid w:val="009A390F"/>
    <w:rsid w:val="009A57BB"/>
    <w:rsid w:val="009B77EE"/>
    <w:rsid w:val="009F21C3"/>
    <w:rsid w:val="009F718D"/>
    <w:rsid w:val="00A16FBA"/>
    <w:rsid w:val="00A23493"/>
    <w:rsid w:val="00A47EFF"/>
    <w:rsid w:val="00A81C52"/>
    <w:rsid w:val="00A84303"/>
    <w:rsid w:val="00A84B6A"/>
    <w:rsid w:val="00AB2180"/>
    <w:rsid w:val="00AD3D0E"/>
    <w:rsid w:val="00AD6486"/>
    <w:rsid w:val="00B0229F"/>
    <w:rsid w:val="00B37D86"/>
    <w:rsid w:val="00B5492C"/>
    <w:rsid w:val="00B632E5"/>
    <w:rsid w:val="00BA31F6"/>
    <w:rsid w:val="00C05967"/>
    <w:rsid w:val="00C0692F"/>
    <w:rsid w:val="00C108AE"/>
    <w:rsid w:val="00C17E95"/>
    <w:rsid w:val="00C65890"/>
    <w:rsid w:val="00C75D50"/>
    <w:rsid w:val="00C94A2C"/>
    <w:rsid w:val="00CA242C"/>
    <w:rsid w:val="00CF1420"/>
    <w:rsid w:val="00CF214A"/>
    <w:rsid w:val="00CF2659"/>
    <w:rsid w:val="00D04C35"/>
    <w:rsid w:val="00D661D4"/>
    <w:rsid w:val="00DC7C93"/>
    <w:rsid w:val="00DD7037"/>
    <w:rsid w:val="00E061B1"/>
    <w:rsid w:val="00E07D1A"/>
    <w:rsid w:val="00E242D6"/>
    <w:rsid w:val="00E31DD1"/>
    <w:rsid w:val="00E407AC"/>
    <w:rsid w:val="00E41874"/>
    <w:rsid w:val="00E517C7"/>
    <w:rsid w:val="00E52718"/>
    <w:rsid w:val="00E61FE0"/>
    <w:rsid w:val="00E6403B"/>
    <w:rsid w:val="00E6607E"/>
    <w:rsid w:val="00E668F7"/>
    <w:rsid w:val="00EA4EC1"/>
    <w:rsid w:val="00EB1C89"/>
    <w:rsid w:val="00EE051E"/>
    <w:rsid w:val="00EE1E70"/>
    <w:rsid w:val="00EF13C3"/>
    <w:rsid w:val="00EF3F5C"/>
    <w:rsid w:val="00EF6C2F"/>
    <w:rsid w:val="00F33B9F"/>
    <w:rsid w:val="00F4031C"/>
    <w:rsid w:val="00F51996"/>
    <w:rsid w:val="00F53425"/>
    <w:rsid w:val="00F678F8"/>
    <w:rsid w:val="00F8036C"/>
    <w:rsid w:val="00FC0DD2"/>
    <w:rsid w:val="00FC537F"/>
    <w:rsid w:val="00FC756B"/>
    <w:rsid w:val="00FF0DA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C537F"/>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uiPriority w:val="99"/>
    <w:unhideWhenUsed/>
    <w:rsid w:val="00FC537F"/>
    <w:rPr>
      <w:color w:val="0000FF"/>
      <w:u w:val="single"/>
    </w:rPr>
  </w:style>
  <w:style w:type="paragraph" w:styleId="Textbubliny">
    <w:name w:val="Balloon Text"/>
    <w:basedOn w:val="Normln"/>
    <w:link w:val="TextbublinyChar"/>
    <w:uiPriority w:val="99"/>
    <w:semiHidden/>
    <w:unhideWhenUsed/>
    <w:rsid w:val="00FC537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C537F"/>
    <w:rPr>
      <w:rFonts w:ascii="Tahoma" w:eastAsia="Calibri" w:hAnsi="Tahoma" w:cs="Tahoma"/>
      <w:sz w:val="16"/>
      <w:szCs w:val="16"/>
    </w:rPr>
  </w:style>
  <w:style w:type="paragraph" w:styleId="Odstavecseseznamem">
    <w:name w:val="List Paragraph"/>
    <w:basedOn w:val="Normln"/>
    <w:uiPriority w:val="34"/>
    <w:qFormat/>
    <w:rsid w:val="00EE1E70"/>
    <w:pPr>
      <w:ind w:left="720"/>
      <w:contextualSpacing/>
    </w:pPr>
    <w:rPr>
      <w:rFonts w:asciiTheme="minorHAnsi" w:eastAsiaTheme="minorHAnsi" w:hAnsiTheme="minorHAnsi" w:cstheme="minorBidi"/>
    </w:rPr>
  </w:style>
  <w:style w:type="character" w:customStyle="1" w:styleId="apple-converted-space">
    <w:name w:val="apple-converted-space"/>
    <w:basedOn w:val="Standardnpsmoodstavce"/>
    <w:rsid w:val="002C1739"/>
  </w:style>
  <w:style w:type="character" w:customStyle="1" w:styleId="italic">
    <w:name w:val="italic"/>
    <w:basedOn w:val="Standardnpsmoodstavce"/>
    <w:rsid w:val="002C1739"/>
  </w:style>
  <w:style w:type="character" w:customStyle="1" w:styleId="bold">
    <w:name w:val="bold"/>
    <w:basedOn w:val="Standardnpsmoodstavce"/>
    <w:rsid w:val="002C1739"/>
  </w:style>
  <w:style w:type="character" w:styleId="Siln">
    <w:name w:val="Strong"/>
    <w:basedOn w:val="Standardnpsmoodstavce"/>
    <w:uiPriority w:val="22"/>
    <w:qFormat/>
    <w:rsid w:val="00462DCD"/>
    <w:rPr>
      <w:b/>
      <w:bCs/>
    </w:rPr>
  </w:style>
  <w:style w:type="character" w:customStyle="1" w:styleId="hlfld-contribauthor">
    <w:name w:val="hlfld-contribauthor"/>
    <w:basedOn w:val="Standardnpsmoodstavce"/>
    <w:rsid w:val="004327AD"/>
  </w:style>
  <w:style w:type="paragraph" w:customStyle="1" w:styleId="Default">
    <w:name w:val="Default"/>
    <w:rsid w:val="0011575A"/>
    <w:pPr>
      <w:autoSpaceDE w:val="0"/>
      <w:autoSpaceDN w:val="0"/>
      <w:adjustRightInd w:val="0"/>
      <w:spacing w:after="0" w:line="240" w:lineRule="auto"/>
    </w:pPr>
    <w:rPr>
      <w:rFonts w:ascii="DG Meta Science" w:hAnsi="DG Meta Science" w:cs="DG Meta Science"/>
      <w:color w:val="00000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FC537F"/>
    <w:rPr>
      <w:rFonts w:ascii="Calibri" w:eastAsia="Calibri" w:hAnsi="Calibri" w:cs="Times New Roman"/>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uiPriority w:val="99"/>
    <w:unhideWhenUsed/>
    <w:rsid w:val="00FC537F"/>
    <w:rPr>
      <w:color w:val="0000FF"/>
      <w:u w:val="single"/>
    </w:rPr>
  </w:style>
  <w:style w:type="paragraph" w:styleId="Textbubliny">
    <w:name w:val="Balloon Text"/>
    <w:basedOn w:val="Normln"/>
    <w:link w:val="TextbublinyChar"/>
    <w:uiPriority w:val="99"/>
    <w:semiHidden/>
    <w:unhideWhenUsed/>
    <w:rsid w:val="00FC537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C537F"/>
    <w:rPr>
      <w:rFonts w:ascii="Tahoma" w:eastAsia="Calibri" w:hAnsi="Tahoma" w:cs="Tahoma"/>
      <w:sz w:val="16"/>
      <w:szCs w:val="16"/>
    </w:rPr>
  </w:style>
  <w:style w:type="paragraph" w:styleId="Odstavecseseznamem">
    <w:name w:val="List Paragraph"/>
    <w:basedOn w:val="Normln"/>
    <w:uiPriority w:val="34"/>
    <w:qFormat/>
    <w:rsid w:val="00EE1E70"/>
    <w:pPr>
      <w:ind w:left="720"/>
      <w:contextualSpacing/>
    </w:pPr>
    <w:rPr>
      <w:rFonts w:asciiTheme="minorHAnsi" w:eastAsiaTheme="minorHAnsi" w:hAnsiTheme="minorHAnsi" w:cstheme="minorBidi"/>
    </w:rPr>
  </w:style>
  <w:style w:type="character" w:customStyle="1" w:styleId="apple-converted-space">
    <w:name w:val="apple-converted-space"/>
    <w:basedOn w:val="Standardnpsmoodstavce"/>
    <w:rsid w:val="002C1739"/>
  </w:style>
  <w:style w:type="character" w:customStyle="1" w:styleId="italic">
    <w:name w:val="italic"/>
    <w:basedOn w:val="Standardnpsmoodstavce"/>
    <w:rsid w:val="002C1739"/>
  </w:style>
  <w:style w:type="character" w:customStyle="1" w:styleId="bold">
    <w:name w:val="bold"/>
    <w:basedOn w:val="Standardnpsmoodstavce"/>
    <w:rsid w:val="002C1739"/>
  </w:style>
  <w:style w:type="character" w:styleId="Siln">
    <w:name w:val="Strong"/>
    <w:basedOn w:val="Standardnpsmoodstavce"/>
    <w:uiPriority w:val="22"/>
    <w:qFormat/>
    <w:rsid w:val="00462DCD"/>
    <w:rPr>
      <w:b/>
      <w:bCs/>
    </w:rPr>
  </w:style>
  <w:style w:type="character" w:customStyle="1" w:styleId="hlfld-contribauthor">
    <w:name w:val="hlfld-contribauthor"/>
    <w:basedOn w:val="Standardnpsmoodstavce"/>
    <w:rsid w:val="004327AD"/>
  </w:style>
  <w:style w:type="paragraph" w:customStyle="1" w:styleId="Default">
    <w:name w:val="Default"/>
    <w:rsid w:val="0011575A"/>
    <w:pPr>
      <w:autoSpaceDE w:val="0"/>
      <w:autoSpaceDN w:val="0"/>
      <w:adjustRightInd w:val="0"/>
      <w:spacing w:after="0" w:line="240" w:lineRule="auto"/>
    </w:pPr>
    <w:rPr>
      <w:rFonts w:ascii="DG Meta Science" w:hAnsi="DG Meta Science" w:cs="DG Meta Science"/>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095069">
      <w:bodyDiv w:val="1"/>
      <w:marLeft w:val="0"/>
      <w:marRight w:val="0"/>
      <w:marTop w:val="0"/>
      <w:marBottom w:val="0"/>
      <w:divBdr>
        <w:top w:val="none" w:sz="0" w:space="0" w:color="auto"/>
        <w:left w:val="none" w:sz="0" w:space="0" w:color="auto"/>
        <w:bottom w:val="none" w:sz="0" w:space="0" w:color="auto"/>
        <w:right w:val="none" w:sz="0" w:space="0" w:color="auto"/>
      </w:divBdr>
    </w:div>
    <w:div w:id="1441535507">
      <w:bodyDiv w:val="1"/>
      <w:marLeft w:val="0"/>
      <w:marRight w:val="0"/>
      <w:marTop w:val="0"/>
      <w:marBottom w:val="0"/>
      <w:divBdr>
        <w:top w:val="none" w:sz="0" w:space="0" w:color="auto"/>
        <w:left w:val="none" w:sz="0" w:space="0" w:color="auto"/>
        <w:bottom w:val="none" w:sz="0" w:space="0" w:color="auto"/>
        <w:right w:val="none" w:sz="0" w:space="0" w:color="auto"/>
      </w:divBdr>
    </w:div>
    <w:div w:id="2071033686">
      <w:bodyDiv w:val="1"/>
      <w:marLeft w:val="0"/>
      <w:marRight w:val="0"/>
      <w:marTop w:val="0"/>
      <w:marBottom w:val="0"/>
      <w:divBdr>
        <w:top w:val="none" w:sz="0" w:space="0" w:color="auto"/>
        <w:left w:val="none" w:sz="0" w:space="0" w:color="auto"/>
        <w:bottom w:val="none" w:sz="0" w:space="0" w:color="auto"/>
        <w:right w:val="none" w:sz="0" w:space="0" w:color="auto"/>
      </w:divBdr>
      <w:divsChild>
        <w:div w:id="991956352">
          <w:marLeft w:val="0"/>
          <w:marRight w:val="0"/>
          <w:marTop w:val="0"/>
          <w:marBottom w:val="0"/>
          <w:divBdr>
            <w:top w:val="none" w:sz="0" w:space="0" w:color="auto"/>
            <w:left w:val="none" w:sz="0" w:space="0" w:color="auto"/>
            <w:bottom w:val="none" w:sz="0" w:space="0" w:color="auto"/>
            <w:right w:val="none" w:sz="0" w:space="0" w:color="auto"/>
          </w:divBdr>
        </w:div>
        <w:div w:id="1764522939">
          <w:marLeft w:val="0"/>
          <w:marRight w:val="0"/>
          <w:marTop w:val="0"/>
          <w:marBottom w:val="0"/>
          <w:divBdr>
            <w:top w:val="none" w:sz="0" w:space="0" w:color="auto"/>
            <w:left w:val="none" w:sz="0" w:space="0" w:color="auto"/>
            <w:bottom w:val="none" w:sz="0" w:space="0" w:color="auto"/>
            <w:right w:val="none" w:sz="0" w:space="0" w:color="auto"/>
          </w:divBdr>
        </w:div>
        <w:div w:id="1533955930">
          <w:marLeft w:val="0"/>
          <w:marRight w:val="0"/>
          <w:marTop w:val="0"/>
          <w:marBottom w:val="0"/>
          <w:divBdr>
            <w:top w:val="none" w:sz="0" w:space="0" w:color="auto"/>
            <w:left w:val="none" w:sz="0" w:space="0" w:color="auto"/>
            <w:bottom w:val="none" w:sz="0" w:space="0" w:color="auto"/>
            <w:right w:val="none" w:sz="0" w:space="0" w:color="auto"/>
          </w:divBdr>
        </w:div>
        <w:div w:id="11490594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www.federaljack.com/ebooks/My%20collection%20of%20medical%20books,%20208%20Books%20(part%201%20of%203)/Modern%20Pharmacology%20With%20Clinical%20Applications/Ch47.pdf" TargetMode="Externa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image" Target="media/image1.wmf"/><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hyperlink" Target="javascript:;"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javascript:;"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javascript:;" TargetMode="External"/><Relationship Id="rId28" Type="http://schemas.openxmlformats.org/officeDocument/2006/relationships/hyperlink" Target="http://pubs.acs.org/author/Shannon%2C+Nicholas" TargetMode="External"/><Relationship Id="rId10" Type="http://schemas.openxmlformats.org/officeDocument/2006/relationships/oleObject" Target="embeddings/oleObject2.bin"/><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2.wmf"/><Relationship Id="rId14" Type="http://schemas.openxmlformats.org/officeDocument/2006/relationships/image" Target="media/image6.png"/><Relationship Id="rId22" Type="http://schemas.openxmlformats.org/officeDocument/2006/relationships/hyperlink" Target="javascript:;" TargetMode="External"/><Relationship Id="rId27" Type="http://schemas.openxmlformats.org/officeDocument/2006/relationships/hyperlink" Target="http://pubs.acs.org/author/Taylor%2C+Sean" TargetMode="External"/><Relationship Id="rId30"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AB4A73-C140-488D-98F3-2D6E3B251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2240</Words>
  <Characters>13218</Characters>
  <Application>Microsoft Office Word</Application>
  <DocSecurity>0</DocSecurity>
  <Lines>110</Lines>
  <Paragraphs>30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15428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spravce</cp:lastModifiedBy>
  <cp:revision>2</cp:revision>
  <dcterms:created xsi:type="dcterms:W3CDTF">2017-05-30T05:58:00Z</dcterms:created>
  <dcterms:modified xsi:type="dcterms:W3CDTF">2017-05-30T05:58:00Z</dcterms:modified>
</cp:coreProperties>
</file>