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950ECE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9A47F1">
              <w:rPr>
                <w:sz w:val="20"/>
                <w:szCs w:val="20"/>
              </w:rPr>
              <w:t>Jan</w:t>
            </w:r>
            <w:r w:rsidR="00CC1B7A">
              <w:rPr>
                <w:sz w:val="20"/>
                <w:szCs w:val="20"/>
              </w:rPr>
              <w:t xml:space="preserve"> </w:t>
            </w:r>
            <w:r w:rsidR="00950ECE">
              <w:rPr>
                <w:sz w:val="20"/>
                <w:szCs w:val="20"/>
              </w:rPr>
              <w:t>Tesner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950ECE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950ECE">
              <w:rPr>
                <w:sz w:val="20"/>
                <w:szCs w:val="20"/>
              </w:rPr>
              <w:t>Návrh a realizace modelářského CNC laseru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:rsidTr="000F4D7F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7550EF" w:rsidP="00F15E26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sz w:val="20"/>
                <w:szCs w:val="20"/>
              </w:rPr>
              <w:t>Cíle práce byly splněny</w:t>
            </w:r>
            <w:r w:rsidR="000C732A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24291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sz w:val="20"/>
                <w:szCs w:val="20"/>
              </w:rPr>
              <w:t>Práce svým zpracováním postupně řeší všechny cíle zadání. Svou náročností patří tato práce k</w:t>
            </w:r>
            <w:r w:rsidR="0024291E">
              <w:rPr>
                <w:sz w:val="20"/>
                <w:szCs w:val="20"/>
              </w:rPr>
              <w:t> náročnějším pr</w:t>
            </w:r>
            <w:r w:rsidR="00F15E26">
              <w:rPr>
                <w:sz w:val="20"/>
                <w:szCs w:val="20"/>
              </w:rPr>
              <w:t xml:space="preserve">acem. </w:t>
            </w:r>
            <w:r w:rsidR="0024291E">
              <w:rPr>
                <w:sz w:val="20"/>
                <w:szCs w:val="20"/>
              </w:rPr>
              <w:t xml:space="preserve">Realizace zařízení tak umožňuje </w:t>
            </w:r>
            <w:r w:rsidR="00F15E26">
              <w:rPr>
                <w:sz w:val="20"/>
                <w:szCs w:val="20"/>
              </w:rPr>
              <w:t>podstatné</w:t>
            </w:r>
            <w:r w:rsidR="0024291E">
              <w:rPr>
                <w:sz w:val="20"/>
                <w:szCs w:val="20"/>
              </w:rPr>
              <w:t xml:space="preserve"> snížení pořizovací ceny.</w:t>
            </w:r>
            <w:r w:rsidR="00F15E26">
              <w:rPr>
                <w:sz w:val="20"/>
                <w:szCs w:val="20"/>
              </w:rPr>
              <w:t xml:space="preserve"> </w:t>
            </w:r>
            <w:r w:rsidR="0024291E">
              <w:rPr>
                <w:sz w:val="20"/>
                <w:szCs w:val="20"/>
              </w:rPr>
              <w:t xml:space="preserve">Vlastní přínos lze spatřovat v možnosti testování funkcí CNC stroje se zaměřením na jeho modernizaci. </w:t>
            </w:r>
            <w:r w:rsidR="00F15E26">
              <w:rPr>
                <w:sz w:val="20"/>
                <w:szCs w:val="20"/>
              </w:rPr>
              <w:t xml:space="preserve">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F15E26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noProof/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D250B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Zpracování rešerše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756B33" w:rsidRDefault="007550EF" w:rsidP="00D250B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Formální zpracování, typografická a jazyková úroveň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756B33" w:rsidRDefault="007555DB" w:rsidP="00353175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sz w:val="20"/>
                <w:szCs w:val="20"/>
              </w:rPr>
              <w:t xml:space="preserve">Student pracuje dobře s literárními zdroji a </w:t>
            </w:r>
            <w:r w:rsidR="00353175">
              <w:rPr>
                <w:sz w:val="20"/>
                <w:szCs w:val="20"/>
              </w:rPr>
              <w:t xml:space="preserve">v případě jejich použití je </w:t>
            </w:r>
            <w:r w:rsidR="00D250B3">
              <w:rPr>
                <w:sz w:val="20"/>
                <w:szCs w:val="20"/>
              </w:rPr>
              <w:t>správně</w:t>
            </w:r>
            <w:r w:rsidR="00353175">
              <w:rPr>
                <w:sz w:val="20"/>
                <w:szCs w:val="20"/>
              </w:rPr>
              <w:t xml:space="preserve"> cituje</w:t>
            </w:r>
            <w:r w:rsidR="00D250B3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756B33" w:rsidRDefault="00FB10A6" w:rsidP="003A5631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>Práce svým zaměřením patří do kapitoly aktuálně zpracovávaných témat zaměřující</w:t>
            </w:r>
            <w:r w:rsidR="009A47F1">
              <w:rPr>
                <w:noProof/>
                <w:sz w:val="20"/>
                <w:szCs w:val="20"/>
              </w:rPr>
              <w:t>ch</w:t>
            </w:r>
            <w:r w:rsidR="003A5631">
              <w:rPr>
                <w:noProof/>
                <w:sz w:val="20"/>
                <w:szCs w:val="20"/>
              </w:rPr>
              <w:t xml:space="preserve"> se na využití moderních technických prostředků v automatizaci.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756B33" w:rsidRDefault="00FB10A6" w:rsidP="0038160B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>Práce vykazuje s</w:t>
            </w:r>
            <w:r w:rsidR="00353175">
              <w:rPr>
                <w:noProof/>
                <w:sz w:val="20"/>
                <w:szCs w:val="20"/>
              </w:rPr>
              <w:t> </w:t>
            </w:r>
            <w:r w:rsidR="003A5631">
              <w:rPr>
                <w:noProof/>
                <w:sz w:val="20"/>
                <w:szCs w:val="20"/>
              </w:rPr>
              <w:t>jinými</w:t>
            </w:r>
            <w:r w:rsidR="00353175">
              <w:rPr>
                <w:noProof/>
                <w:sz w:val="20"/>
                <w:szCs w:val="20"/>
              </w:rPr>
              <w:t>, veřejně</w:t>
            </w:r>
            <w:r w:rsidR="003A5631">
              <w:rPr>
                <w:noProof/>
                <w:sz w:val="20"/>
                <w:szCs w:val="20"/>
              </w:rPr>
              <w:t xml:space="preserve"> dostupnými</w:t>
            </w:r>
            <w:r w:rsidR="00353175">
              <w:rPr>
                <w:noProof/>
                <w:sz w:val="20"/>
                <w:szCs w:val="20"/>
              </w:rPr>
              <w:t>,</w:t>
            </w:r>
            <w:r w:rsidR="003A5631">
              <w:rPr>
                <w:noProof/>
                <w:sz w:val="20"/>
                <w:szCs w:val="20"/>
              </w:rPr>
              <w:t xml:space="preserve"> publikacemi </w:t>
            </w:r>
            <w:r w:rsidR="00353175">
              <w:rPr>
                <w:noProof/>
                <w:sz w:val="20"/>
                <w:szCs w:val="20"/>
              </w:rPr>
              <w:t xml:space="preserve">obsahovou shodu </w:t>
            </w:r>
            <w:r w:rsidR="003A5631">
              <w:rPr>
                <w:noProof/>
                <w:sz w:val="20"/>
                <w:szCs w:val="20"/>
              </w:rPr>
              <w:t xml:space="preserve">menší než 5%. </w:t>
            </w:r>
            <w:r w:rsidR="0038160B" w:rsidRPr="0038160B">
              <w:rPr>
                <w:noProof/>
                <w:sz w:val="20"/>
                <w:szCs w:val="20"/>
              </w:rPr>
              <w:t>Z tohoto důvodu lze předkládanou práci považovat za vlastní tvorbu studenta.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023202">
        <w:rPr>
          <w:b/>
        </w:rPr>
        <w:t>B</w:t>
      </w:r>
      <w:r w:rsidR="00A715FB">
        <w:rPr>
          <w:b/>
        </w:rPr>
        <w:t xml:space="preserve">ylo </w:t>
      </w:r>
      <w:r w:rsidR="00023202">
        <w:rPr>
          <w:b/>
        </w:rPr>
        <w:t xml:space="preserve">by </w:t>
      </w:r>
      <w:r w:rsidR="00A715FB">
        <w:rPr>
          <w:b/>
        </w:rPr>
        <w:t xml:space="preserve">možné ovládat </w:t>
      </w:r>
      <w:r w:rsidR="00032F0B">
        <w:rPr>
          <w:b/>
        </w:rPr>
        <w:t xml:space="preserve">realizovaný </w:t>
      </w:r>
      <w:r w:rsidR="00A715FB">
        <w:rPr>
          <w:b/>
        </w:rPr>
        <w:t xml:space="preserve">CNC stroj po </w:t>
      </w:r>
      <w:r w:rsidR="00F31823">
        <w:rPr>
          <w:b/>
        </w:rPr>
        <w:t xml:space="preserve">LAN </w:t>
      </w:r>
      <w:r w:rsidR="00A715FB">
        <w:rPr>
          <w:b/>
        </w:rPr>
        <w:t>síti</w:t>
      </w:r>
      <w:r w:rsidR="00BF4D8A">
        <w:rPr>
          <w:b/>
          <w:noProof/>
        </w:rPr>
        <w:t>?</w:t>
      </w:r>
      <w:r>
        <w:rPr>
          <w:b/>
        </w:rPr>
        <w:fldChar w:fldCharType="end"/>
      </w:r>
      <w:bookmarkEnd w:id="0"/>
    </w:p>
    <w:bookmarkStart w:id="1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A715FB">
        <w:rPr>
          <w:b/>
        </w:rPr>
        <w:t xml:space="preserve">Lze doplnit stávající konstrukci o možnost </w:t>
      </w:r>
      <w:r w:rsidR="003E0DF8">
        <w:rPr>
          <w:b/>
        </w:rPr>
        <w:t>g</w:t>
      </w:r>
      <w:bookmarkStart w:id="2" w:name="_GoBack"/>
      <w:bookmarkEnd w:id="2"/>
      <w:r w:rsidR="003E0DF8">
        <w:rPr>
          <w:b/>
        </w:rPr>
        <w:t>ravírování</w:t>
      </w:r>
      <w:r w:rsidR="00A715FB">
        <w:rPr>
          <w:b/>
        </w:rPr>
        <w:t xml:space="preserve"> z </w:t>
      </w:r>
      <w:proofErr w:type="gramStart"/>
      <w:r w:rsidR="00A715FB">
        <w:rPr>
          <w:b/>
        </w:rPr>
        <w:t>paměťové</w:t>
      </w:r>
      <w:proofErr w:type="gramEnd"/>
      <w:r w:rsidR="00A715FB">
        <w:rPr>
          <w:b/>
        </w:rPr>
        <w:t xml:space="preserve"> SD karty</w:t>
      </w:r>
      <w:r w:rsidR="00BF4D8A">
        <w:rPr>
          <w:b/>
        </w:rPr>
        <w:t>?</w:t>
      </w:r>
      <w:r>
        <w:rPr>
          <w:b/>
        </w:rPr>
        <w:fldChar w:fldCharType="end"/>
      </w:r>
      <w:bookmarkEnd w:id="1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1B7CB8">
        <w:rPr>
          <w:b/>
        </w:rPr>
      </w:r>
      <w:r w:rsidR="001B7CB8">
        <w:rPr>
          <w:b/>
        </w:rPr>
        <w:fldChar w:fldCharType="separate"/>
      </w:r>
      <w:r w:rsidR="007550EF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3" w:name="hodnocení"/>
      <w:r>
        <w:rPr>
          <w:b/>
        </w:rPr>
        <w:t xml:space="preserve"> </w:t>
      </w:r>
      <w:r>
        <w:rPr>
          <w:b/>
        </w:rPr>
        <w:tab/>
      </w:r>
      <w:bookmarkEnd w:id="3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1B7CB8">
        <w:rPr>
          <w:b/>
        </w:rPr>
      </w:r>
      <w:r w:rsidR="001B7CB8">
        <w:rPr>
          <w:b/>
        </w:rPr>
        <w:fldChar w:fldCharType="separate"/>
      </w:r>
      <w:r w:rsidR="007550EF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4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t>Libor Havlíček, Ing., Ph.D.</w:t>
      </w:r>
      <w:r w:rsidR="003866BE">
        <w:fldChar w:fldCharType="end"/>
      </w:r>
      <w:bookmarkEnd w:id="4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rPr>
          <w:noProof/>
        </w:rPr>
        <w:t>Univerzita Pardubice</w:t>
      </w:r>
      <w:r w:rsidR="004F38EF">
        <w:rPr>
          <w:noProof/>
        </w:rPr>
        <w:t>, FEI</w:t>
      </w:r>
      <w:r w:rsidR="003866BE">
        <w:fldChar w:fldCharType="end"/>
      </w:r>
    </w:p>
    <w:p w:rsidR="002D0165" w:rsidRDefault="00247E16" w:rsidP="002D0165">
      <w:pPr>
        <w:numPr>
          <w:ins w:id="5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6" w:name="Text9"/>
      <w:r w:rsidR="00F22251">
        <w:instrText xml:space="preserve"> FORMTEXT </w:instrText>
      </w:r>
      <w:r w:rsidR="003866BE">
        <w:fldChar w:fldCharType="separate"/>
      </w:r>
      <w:r w:rsidR="00096427">
        <w:t>24. 5. 2018</w:t>
      </w:r>
      <w:r w:rsidR="003866BE">
        <w:fldChar w:fldCharType="end"/>
      </w:r>
      <w:bookmarkEnd w:id="6"/>
    </w:p>
    <w:p w:rsidR="007550EF" w:rsidRDefault="007550EF" w:rsidP="007550EF">
      <w:pPr>
        <w:tabs>
          <w:tab w:val="left" w:pos="1980"/>
        </w:tabs>
        <w:spacing w:after="240"/>
      </w:pPr>
    </w:p>
    <w:p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7CB8" w:rsidRDefault="001B7CB8" w:rsidP="00251612">
      <w:r>
        <w:separator/>
      </w:r>
    </w:p>
  </w:endnote>
  <w:endnote w:type="continuationSeparator" w:id="0">
    <w:p w:rsidR="001B7CB8" w:rsidRDefault="001B7CB8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7CB8" w:rsidRDefault="001B7CB8" w:rsidP="00251612">
      <w:r>
        <w:separator/>
      </w:r>
    </w:p>
  </w:footnote>
  <w:footnote w:type="continuationSeparator" w:id="0">
    <w:p w:rsidR="001B7CB8" w:rsidRDefault="001B7CB8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0503C"/>
    <w:rsid w:val="00023202"/>
    <w:rsid w:val="00032F0B"/>
    <w:rsid w:val="000349AA"/>
    <w:rsid w:val="00046265"/>
    <w:rsid w:val="0005247C"/>
    <w:rsid w:val="00096427"/>
    <w:rsid w:val="000B37D8"/>
    <w:rsid w:val="000B7770"/>
    <w:rsid w:val="000C732A"/>
    <w:rsid w:val="000E6689"/>
    <w:rsid w:val="000F4D7F"/>
    <w:rsid w:val="000F6557"/>
    <w:rsid w:val="0010240F"/>
    <w:rsid w:val="00132BBE"/>
    <w:rsid w:val="0016553D"/>
    <w:rsid w:val="001806F0"/>
    <w:rsid w:val="001A280B"/>
    <w:rsid w:val="001B697B"/>
    <w:rsid w:val="001B6EFF"/>
    <w:rsid w:val="001B7CB8"/>
    <w:rsid w:val="001C14E7"/>
    <w:rsid w:val="001C7088"/>
    <w:rsid w:val="001D275F"/>
    <w:rsid w:val="001D60D8"/>
    <w:rsid w:val="00205C96"/>
    <w:rsid w:val="00207B85"/>
    <w:rsid w:val="00222700"/>
    <w:rsid w:val="002259B2"/>
    <w:rsid w:val="002267A0"/>
    <w:rsid w:val="002377DE"/>
    <w:rsid w:val="0024291E"/>
    <w:rsid w:val="00247E16"/>
    <w:rsid w:val="00251612"/>
    <w:rsid w:val="002542F0"/>
    <w:rsid w:val="002577C7"/>
    <w:rsid w:val="00265CFA"/>
    <w:rsid w:val="00266FB4"/>
    <w:rsid w:val="002D0165"/>
    <w:rsid w:val="002D6C69"/>
    <w:rsid w:val="002F2307"/>
    <w:rsid w:val="002F2AA9"/>
    <w:rsid w:val="0030355E"/>
    <w:rsid w:val="00307A30"/>
    <w:rsid w:val="003103A0"/>
    <w:rsid w:val="00316529"/>
    <w:rsid w:val="003208BD"/>
    <w:rsid w:val="00323E32"/>
    <w:rsid w:val="00326950"/>
    <w:rsid w:val="0033022E"/>
    <w:rsid w:val="00342550"/>
    <w:rsid w:val="00353175"/>
    <w:rsid w:val="00364B4E"/>
    <w:rsid w:val="00366385"/>
    <w:rsid w:val="0038160B"/>
    <w:rsid w:val="00383A5F"/>
    <w:rsid w:val="003866BE"/>
    <w:rsid w:val="00387A5F"/>
    <w:rsid w:val="003A0EEF"/>
    <w:rsid w:val="003A5631"/>
    <w:rsid w:val="003A5E3F"/>
    <w:rsid w:val="003D63E0"/>
    <w:rsid w:val="003E0DF8"/>
    <w:rsid w:val="003E4003"/>
    <w:rsid w:val="003F1348"/>
    <w:rsid w:val="003F3A48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684A"/>
    <w:rsid w:val="00480E70"/>
    <w:rsid w:val="004E3190"/>
    <w:rsid w:val="004F38EF"/>
    <w:rsid w:val="005031F5"/>
    <w:rsid w:val="005329C4"/>
    <w:rsid w:val="00534101"/>
    <w:rsid w:val="00546914"/>
    <w:rsid w:val="0057319C"/>
    <w:rsid w:val="0058026D"/>
    <w:rsid w:val="005C105F"/>
    <w:rsid w:val="00601542"/>
    <w:rsid w:val="00617506"/>
    <w:rsid w:val="0063664D"/>
    <w:rsid w:val="006445C0"/>
    <w:rsid w:val="006579D4"/>
    <w:rsid w:val="00680D04"/>
    <w:rsid w:val="006C0C4F"/>
    <w:rsid w:val="006C16DA"/>
    <w:rsid w:val="006C7452"/>
    <w:rsid w:val="006E1E5F"/>
    <w:rsid w:val="006F0DE0"/>
    <w:rsid w:val="00705073"/>
    <w:rsid w:val="00705B4E"/>
    <w:rsid w:val="007229FE"/>
    <w:rsid w:val="00730979"/>
    <w:rsid w:val="0073209A"/>
    <w:rsid w:val="007535BB"/>
    <w:rsid w:val="007550EF"/>
    <w:rsid w:val="007555DB"/>
    <w:rsid w:val="00756B33"/>
    <w:rsid w:val="00760575"/>
    <w:rsid w:val="00774505"/>
    <w:rsid w:val="007855A2"/>
    <w:rsid w:val="0079415A"/>
    <w:rsid w:val="007A6D5F"/>
    <w:rsid w:val="007B53B8"/>
    <w:rsid w:val="007C2D28"/>
    <w:rsid w:val="00816BDE"/>
    <w:rsid w:val="00870AEE"/>
    <w:rsid w:val="008B6A6A"/>
    <w:rsid w:val="008C3419"/>
    <w:rsid w:val="008D261A"/>
    <w:rsid w:val="009222F6"/>
    <w:rsid w:val="00931497"/>
    <w:rsid w:val="00950ECE"/>
    <w:rsid w:val="00953571"/>
    <w:rsid w:val="009A47F1"/>
    <w:rsid w:val="009A71C9"/>
    <w:rsid w:val="009A75B0"/>
    <w:rsid w:val="009D1B5D"/>
    <w:rsid w:val="009D518B"/>
    <w:rsid w:val="009D6363"/>
    <w:rsid w:val="009F54CC"/>
    <w:rsid w:val="00A118C5"/>
    <w:rsid w:val="00A12492"/>
    <w:rsid w:val="00A13254"/>
    <w:rsid w:val="00A2471A"/>
    <w:rsid w:val="00A667CC"/>
    <w:rsid w:val="00A715FB"/>
    <w:rsid w:val="00A81CF9"/>
    <w:rsid w:val="00A83C94"/>
    <w:rsid w:val="00AD29CB"/>
    <w:rsid w:val="00AF5A7F"/>
    <w:rsid w:val="00AF6F49"/>
    <w:rsid w:val="00B4134E"/>
    <w:rsid w:val="00B631B8"/>
    <w:rsid w:val="00B633B4"/>
    <w:rsid w:val="00B63E0B"/>
    <w:rsid w:val="00B65191"/>
    <w:rsid w:val="00B75F98"/>
    <w:rsid w:val="00B81193"/>
    <w:rsid w:val="00B83820"/>
    <w:rsid w:val="00B87D23"/>
    <w:rsid w:val="00BF4D8A"/>
    <w:rsid w:val="00C07205"/>
    <w:rsid w:val="00C23EAE"/>
    <w:rsid w:val="00C44175"/>
    <w:rsid w:val="00C5487A"/>
    <w:rsid w:val="00CB03C8"/>
    <w:rsid w:val="00CC0C4E"/>
    <w:rsid w:val="00CC1B7A"/>
    <w:rsid w:val="00D0444A"/>
    <w:rsid w:val="00D250B3"/>
    <w:rsid w:val="00D40572"/>
    <w:rsid w:val="00D55BC1"/>
    <w:rsid w:val="00D76E5A"/>
    <w:rsid w:val="00D9490C"/>
    <w:rsid w:val="00DC3D85"/>
    <w:rsid w:val="00DD4B29"/>
    <w:rsid w:val="00E00C04"/>
    <w:rsid w:val="00E07CB5"/>
    <w:rsid w:val="00E10FD1"/>
    <w:rsid w:val="00E12811"/>
    <w:rsid w:val="00E34A3C"/>
    <w:rsid w:val="00E80E32"/>
    <w:rsid w:val="00EC6EA5"/>
    <w:rsid w:val="00EF520B"/>
    <w:rsid w:val="00F0680E"/>
    <w:rsid w:val="00F1075E"/>
    <w:rsid w:val="00F15E26"/>
    <w:rsid w:val="00F202EA"/>
    <w:rsid w:val="00F22251"/>
    <w:rsid w:val="00F31823"/>
    <w:rsid w:val="00F651F3"/>
    <w:rsid w:val="00F70A73"/>
    <w:rsid w:val="00F75D99"/>
    <w:rsid w:val="00F97313"/>
    <w:rsid w:val="00FA7222"/>
    <w:rsid w:val="00FB10A6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4984859"/>
  <w15:docId w15:val="{9ADD3997-1D94-4B4D-85E6-A20CEBE533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F37FA717-F25F-401D-9C56-C54BC77C61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301</Words>
  <Characters>1778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Havlicek Libor</cp:lastModifiedBy>
  <cp:revision>19</cp:revision>
  <cp:lastPrinted>2018-05-25T08:18:00Z</cp:lastPrinted>
  <dcterms:created xsi:type="dcterms:W3CDTF">2018-05-24T17:45:00Z</dcterms:created>
  <dcterms:modified xsi:type="dcterms:W3CDTF">2018-05-25T08:19:00Z</dcterms:modified>
</cp:coreProperties>
</file>