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280B" w:rsidRPr="002D0165" w:rsidRDefault="00424CE7" w:rsidP="000F4D7F">
      <w:pPr>
        <w:ind w:left="708" w:firstLine="708"/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072"/>
        <w:gridCol w:w="687"/>
      </w:tblGrid>
      <w:tr w:rsidR="001A280B" w:rsidRPr="00251612" w:rsidTr="000F4D7F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:rsidR="001A280B" w:rsidRPr="00457D5F" w:rsidRDefault="007550EF" w:rsidP="003A74A2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A74A2">
              <w:rPr>
                <w:sz w:val="20"/>
                <w:szCs w:val="20"/>
              </w:rPr>
              <w:t>Radek Mandík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1A280B" w:rsidRPr="00251612" w:rsidTr="000F4D7F">
        <w:tc>
          <w:tcPr>
            <w:tcW w:w="2988" w:type="dxa"/>
          </w:tcPr>
          <w:p w:rsidR="001A280B" w:rsidRPr="00251612" w:rsidRDefault="00756B33" w:rsidP="001A28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</w:t>
            </w:r>
            <w:r w:rsidR="001A280B" w:rsidRPr="00251612">
              <w:rPr>
                <w:sz w:val="20"/>
                <w:szCs w:val="20"/>
              </w:rPr>
              <w:t xml:space="preserve">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:rsidR="001A280B" w:rsidRPr="00457D5F" w:rsidRDefault="007550EF" w:rsidP="003A74A2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A74A2">
              <w:rPr>
                <w:sz w:val="20"/>
                <w:szCs w:val="20"/>
              </w:rPr>
              <w:t>Řízení tepelné soustavy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457D5F" w:rsidRPr="00251612" w:rsidTr="000F4D7F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0F4D7F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:rsidR="001A280B" w:rsidRPr="00457D5F" w:rsidRDefault="001A280B" w:rsidP="0044435F">
            <w:pPr>
              <w:pStyle w:val="Normlnweb"/>
              <w:rPr>
                <w:sz w:val="20"/>
                <w:szCs w:val="20"/>
              </w:rPr>
            </w:pP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  <w:trHeight w:val="305"/>
        </w:trPr>
        <w:tc>
          <w:tcPr>
            <w:tcW w:w="9060" w:type="dxa"/>
            <w:gridSpan w:val="2"/>
          </w:tcPr>
          <w:p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Splnění cílů práce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7550EF" w:rsidP="008008BD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008BD" w:rsidRPr="008008BD">
              <w:rPr>
                <w:sz w:val="20"/>
                <w:szCs w:val="20"/>
              </w:rPr>
              <w:t>Cíle bakalářské ráce byly splněny.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plnost a komplexnost řešení, vlastní přínos</w:t>
            </w:r>
            <w:r>
              <w:rPr>
                <w:b/>
                <w:sz w:val="18"/>
                <w:szCs w:val="18"/>
              </w:rPr>
              <w:t xml:space="preserve">, </w:t>
            </w:r>
            <w:r w:rsidRPr="007555DB">
              <w:rPr>
                <w:b/>
                <w:sz w:val="18"/>
                <w:szCs w:val="18"/>
              </w:rPr>
              <w:t>náročnost tématu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3866BE" w:rsidP="008008BD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008BD" w:rsidRPr="008008BD">
              <w:rPr>
                <w:sz w:val="20"/>
                <w:szCs w:val="20"/>
              </w:rPr>
              <w:t>Předložené řešení odpovídá požadavkům formulovaným v zadání. Téma je v souladu s běžnými nároky kladenými na závěrečné práce studentů bakalářského stupně.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</w:t>
            </w:r>
            <w:r w:rsidRPr="007555DB">
              <w:rPr>
                <w:b/>
                <w:sz w:val="18"/>
                <w:szCs w:val="18"/>
              </w:rPr>
              <w:t>ogic</w:t>
            </w:r>
            <w:r>
              <w:rPr>
                <w:b/>
                <w:sz w:val="18"/>
                <w:szCs w:val="18"/>
              </w:rPr>
              <w:t>ká stavba práce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3866BE" w:rsidP="008008BD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008BD" w:rsidRPr="008008BD">
              <w:rPr>
                <w:sz w:val="20"/>
                <w:szCs w:val="20"/>
              </w:rPr>
              <w:t>Logická stavba práce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roveň zpracování rešerše, výsledků a diskuse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3866BE" w:rsidP="003E69A2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F3657" w:rsidRPr="00BF3657">
              <w:rPr>
                <w:sz w:val="20"/>
                <w:szCs w:val="20"/>
              </w:rPr>
              <w:t xml:space="preserve">Rešerše je </w:t>
            </w:r>
            <w:r w:rsidR="00E42081">
              <w:rPr>
                <w:sz w:val="20"/>
                <w:szCs w:val="20"/>
              </w:rPr>
              <w:t xml:space="preserve">v souladu se zadáním a je </w:t>
            </w:r>
            <w:r w:rsidR="00BF3657" w:rsidRPr="00BF3657">
              <w:rPr>
                <w:sz w:val="20"/>
                <w:szCs w:val="20"/>
              </w:rPr>
              <w:t xml:space="preserve">zpracována na </w:t>
            </w:r>
            <w:r w:rsidR="00E42081">
              <w:rPr>
                <w:sz w:val="20"/>
                <w:szCs w:val="20"/>
              </w:rPr>
              <w:t>dostatečné</w:t>
            </w:r>
            <w:r w:rsidR="00BF3657" w:rsidRPr="00BF3657">
              <w:rPr>
                <w:sz w:val="20"/>
                <w:szCs w:val="20"/>
              </w:rPr>
              <w:t xml:space="preserve"> úrovni</w:t>
            </w:r>
            <w:r w:rsidR="00E42081">
              <w:rPr>
                <w:sz w:val="20"/>
                <w:szCs w:val="20"/>
              </w:rPr>
              <w:t xml:space="preserve">. Některé základní pojmy, ať už z části rešerše týkající se </w:t>
            </w:r>
            <w:proofErr w:type="spellStart"/>
            <w:r w:rsidR="00E42081">
              <w:rPr>
                <w:sz w:val="20"/>
                <w:szCs w:val="20"/>
              </w:rPr>
              <w:t>LabVIEW</w:t>
            </w:r>
            <w:proofErr w:type="spellEnd"/>
            <w:r w:rsidR="00E42081">
              <w:rPr>
                <w:sz w:val="20"/>
                <w:szCs w:val="20"/>
              </w:rPr>
              <w:t xml:space="preserve"> nebo z části související s regulací, nebylo nutné uvádět resp. by dotčené pasáže </w:t>
            </w:r>
            <w:proofErr w:type="gramStart"/>
            <w:r w:rsidR="00E42081">
              <w:rPr>
                <w:sz w:val="20"/>
                <w:szCs w:val="20"/>
              </w:rPr>
              <w:t>mohly</w:t>
            </w:r>
            <w:proofErr w:type="gramEnd"/>
            <w:r w:rsidR="00E42081">
              <w:rPr>
                <w:sz w:val="20"/>
                <w:szCs w:val="20"/>
              </w:rPr>
              <w:t xml:space="preserve"> být významně zkráceny. Hodnocení je provedeno </w:t>
            </w:r>
            <w:r w:rsidR="003E69A2">
              <w:rPr>
                <w:sz w:val="20"/>
                <w:szCs w:val="20"/>
              </w:rPr>
              <w:t>v podkapitole Regulace tepelné soustavy, v rámci popisu řídicí aplikace v praktické části. Co do rozsahu je dostačující, nicméně po stránce obsahové by mohlo být zpracováno lépe.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0EF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0EF" w:rsidRPr="004532DE" w:rsidRDefault="007555DB" w:rsidP="007550EF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</w:t>
            </w:r>
            <w:r w:rsidRPr="007555DB">
              <w:rPr>
                <w:b/>
                <w:sz w:val="18"/>
                <w:szCs w:val="18"/>
              </w:rPr>
              <w:t>ormální zpracování, typografická a jazyková úroveň</w:t>
            </w:r>
          </w:p>
        </w:tc>
      </w:tr>
      <w:tr w:rsidR="007550EF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0EF" w:rsidRPr="00756B33" w:rsidRDefault="007550EF" w:rsidP="00C92CF5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008BD" w:rsidRPr="008008BD">
              <w:rPr>
                <w:sz w:val="20"/>
                <w:szCs w:val="20"/>
              </w:rPr>
              <w:t xml:space="preserve">Po stránce formální </w:t>
            </w:r>
            <w:r w:rsidR="008008BD">
              <w:rPr>
                <w:sz w:val="20"/>
                <w:szCs w:val="20"/>
              </w:rPr>
              <w:t xml:space="preserve">i jazykové </w:t>
            </w:r>
            <w:r w:rsidR="008008BD" w:rsidRPr="008008BD">
              <w:rPr>
                <w:sz w:val="20"/>
                <w:szCs w:val="20"/>
              </w:rPr>
              <w:t xml:space="preserve">je práce zpracována na </w:t>
            </w:r>
            <w:r w:rsidR="00512B74">
              <w:rPr>
                <w:sz w:val="20"/>
                <w:szCs w:val="20"/>
              </w:rPr>
              <w:t>průměrné</w:t>
            </w:r>
            <w:r w:rsidR="008008BD" w:rsidRPr="008008BD">
              <w:rPr>
                <w:sz w:val="20"/>
                <w:szCs w:val="20"/>
              </w:rPr>
              <w:t xml:space="preserve"> úrovni. </w:t>
            </w:r>
            <w:r w:rsidR="008008BD">
              <w:rPr>
                <w:sz w:val="20"/>
                <w:szCs w:val="20"/>
              </w:rPr>
              <w:t>V p</w:t>
            </w:r>
            <w:r w:rsidR="008008BD" w:rsidRPr="008008BD">
              <w:rPr>
                <w:sz w:val="20"/>
                <w:szCs w:val="20"/>
              </w:rPr>
              <w:t xml:space="preserve">ráci </w:t>
            </w:r>
            <w:r w:rsidR="008008BD">
              <w:rPr>
                <w:sz w:val="20"/>
                <w:szCs w:val="20"/>
              </w:rPr>
              <w:t xml:space="preserve">je </w:t>
            </w:r>
            <w:r w:rsidR="003E69A2">
              <w:rPr>
                <w:sz w:val="20"/>
                <w:szCs w:val="20"/>
              </w:rPr>
              <w:t>jen minimum</w:t>
            </w:r>
            <w:r w:rsidR="008008BD">
              <w:rPr>
                <w:sz w:val="20"/>
                <w:szCs w:val="20"/>
              </w:rPr>
              <w:t xml:space="preserve"> překlepů</w:t>
            </w:r>
            <w:r w:rsidR="00512B74">
              <w:rPr>
                <w:sz w:val="20"/>
                <w:szCs w:val="20"/>
              </w:rPr>
              <w:t xml:space="preserve"> a pravopisných chyb. </w:t>
            </w:r>
            <w:r w:rsidR="003E69A2">
              <w:rPr>
                <w:sz w:val="20"/>
                <w:szCs w:val="20"/>
              </w:rPr>
              <w:t>V</w:t>
            </w:r>
            <w:r w:rsidR="00512B74">
              <w:rPr>
                <w:sz w:val="20"/>
                <w:szCs w:val="20"/>
              </w:rPr>
              <w:t xml:space="preserve">ytknout </w:t>
            </w:r>
            <w:r w:rsidR="003E69A2">
              <w:rPr>
                <w:sz w:val="20"/>
                <w:szCs w:val="20"/>
              </w:rPr>
              <w:t xml:space="preserve">lze </w:t>
            </w:r>
            <w:r w:rsidR="008008BD" w:rsidRPr="008008BD">
              <w:rPr>
                <w:sz w:val="20"/>
                <w:szCs w:val="20"/>
              </w:rPr>
              <w:t>odborn</w:t>
            </w:r>
            <w:r w:rsidR="00512B74">
              <w:rPr>
                <w:sz w:val="20"/>
                <w:szCs w:val="20"/>
              </w:rPr>
              <w:t>é</w:t>
            </w:r>
            <w:r w:rsidR="008008BD">
              <w:rPr>
                <w:sz w:val="20"/>
                <w:szCs w:val="20"/>
              </w:rPr>
              <w:t xml:space="preserve"> </w:t>
            </w:r>
            <w:r w:rsidR="003E69A2">
              <w:rPr>
                <w:sz w:val="20"/>
                <w:szCs w:val="20"/>
              </w:rPr>
              <w:t xml:space="preserve">a stylistické </w:t>
            </w:r>
            <w:r w:rsidR="008008BD" w:rsidRPr="008008BD">
              <w:rPr>
                <w:sz w:val="20"/>
                <w:szCs w:val="20"/>
              </w:rPr>
              <w:t>nepřesnost</w:t>
            </w:r>
            <w:r w:rsidR="00512B74">
              <w:rPr>
                <w:sz w:val="20"/>
                <w:szCs w:val="20"/>
              </w:rPr>
              <w:t>i</w:t>
            </w:r>
            <w:r w:rsidR="003E69A2">
              <w:rPr>
                <w:sz w:val="20"/>
                <w:szCs w:val="20"/>
              </w:rPr>
              <w:t>, které místy snižují logičnost a přehlednost textu</w:t>
            </w:r>
            <w:r w:rsidR="008008BD">
              <w:rPr>
                <w:sz w:val="20"/>
                <w:szCs w:val="20"/>
              </w:rPr>
              <w:t>.</w:t>
            </w:r>
            <w:r w:rsidR="008008BD" w:rsidRPr="008008BD">
              <w:rPr>
                <w:sz w:val="20"/>
                <w:szCs w:val="20"/>
              </w:rPr>
              <w:t xml:space="preserve"> </w:t>
            </w:r>
            <w:r w:rsidR="008008BD">
              <w:rPr>
                <w:sz w:val="20"/>
                <w:szCs w:val="20"/>
              </w:rPr>
              <w:t>P</w:t>
            </w:r>
            <w:r w:rsidR="008008BD" w:rsidRPr="008008BD">
              <w:rPr>
                <w:sz w:val="20"/>
                <w:szCs w:val="20"/>
              </w:rPr>
              <w:t xml:space="preserve">rovedení </w:t>
            </w:r>
            <w:r w:rsidR="008008BD">
              <w:rPr>
                <w:sz w:val="20"/>
                <w:szCs w:val="20"/>
              </w:rPr>
              <w:t>i</w:t>
            </w:r>
            <w:r w:rsidR="008008BD" w:rsidRPr="008008BD">
              <w:rPr>
                <w:sz w:val="20"/>
                <w:szCs w:val="20"/>
              </w:rPr>
              <w:t xml:space="preserve">lustrací </w:t>
            </w:r>
            <w:r w:rsidR="008008BD">
              <w:rPr>
                <w:sz w:val="20"/>
                <w:szCs w:val="20"/>
              </w:rPr>
              <w:t>je</w:t>
            </w:r>
            <w:r w:rsidR="00512B74">
              <w:rPr>
                <w:sz w:val="20"/>
                <w:szCs w:val="20"/>
              </w:rPr>
              <w:t xml:space="preserve"> na </w:t>
            </w:r>
            <w:r w:rsidR="00FB75D1">
              <w:rPr>
                <w:sz w:val="20"/>
                <w:szCs w:val="20"/>
              </w:rPr>
              <w:t xml:space="preserve">relativně </w:t>
            </w:r>
            <w:r w:rsidR="008008BD">
              <w:rPr>
                <w:sz w:val="20"/>
                <w:szCs w:val="20"/>
              </w:rPr>
              <w:t>dobré úrovni.</w:t>
            </w:r>
            <w:r w:rsidR="00FB75D1">
              <w:rPr>
                <w:sz w:val="20"/>
                <w:szCs w:val="20"/>
              </w:rPr>
              <w:t xml:space="preserve"> Některé fotografie a snímky obrazovek by mohly být v lepší kvalitě. U grafů by bylo </w:t>
            </w:r>
            <w:r w:rsidR="00C92CF5">
              <w:rPr>
                <w:sz w:val="20"/>
                <w:szCs w:val="20"/>
              </w:rPr>
              <w:t>vhodnější jinak zpracovat legendu, pracovat s proměnnými a celkově zlepšit jejich vazbu na text práce.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5DB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5DB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Práce s literárními zdroji, úplnost a správnost citací</w:t>
            </w:r>
          </w:p>
        </w:tc>
      </w:tr>
      <w:tr w:rsidR="007555DB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5DB" w:rsidRPr="00756B33" w:rsidRDefault="007555DB" w:rsidP="00C92CF5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008BD" w:rsidRPr="008008BD">
              <w:rPr>
                <w:sz w:val="20"/>
                <w:szCs w:val="20"/>
              </w:rPr>
              <w:t xml:space="preserve">Práce s literaturou odpovídá běžným zvyklostem a normám, v textu je </w:t>
            </w:r>
            <w:r w:rsidR="008008BD">
              <w:rPr>
                <w:sz w:val="20"/>
                <w:szCs w:val="20"/>
              </w:rPr>
              <w:t>dost</w:t>
            </w:r>
            <w:r w:rsidR="00E615E7">
              <w:rPr>
                <w:sz w:val="20"/>
                <w:szCs w:val="20"/>
              </w:rPr>
              <w:t>at</w:t>
            </w:r>
            <w:r w:rsidR="008008BD">
              <w:rPr>
                <w:sz w:val="20"/>
                <w:szCs w:val="20"/>
              </w:rPr>
              <w:t xml:space="preserve">ečný počet </w:t>
            </w:r>
            <w:r w:rsidR="008008BD" w:rsidRPr="008008BD">
              <w:rPr>
                <w:sz w:val="20"/>
                <w:szCs w:val="20"/>
              </w:rPr>
              <w:t>odkazů</w:t>
            </w:r>
            <w:r w:rsidR="00C92CF5">
              <w:rPr>
                <w:sz w:val="20"/>
                <w:szCs w:val="20"/>
              </w:rPr>
              <w:t>, ale většina jich pochází z Internetu.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Další hodnocení a připomínky k práci, </w:t>
            </w:r>
            <w:r w:rsidRPr="007555DB">
              <w:rPr>
                <w:b/>
                <w:sz w:val="18"/>
                <w:szCs w:val="18"/>
              </w:rPr>
              <w:t>aktuálnost tématu, využitelnost v</w:t>
            </w:r>
            <w:r>
              <w:rPr>
                <w:b/>
                <w:sz w:val="18"/>
                <w:szCs w:val="18"/>
              </w:rPr>
              <w:t> </w:t>
            </w:r>
            <w:r w:rsidRPr="007555DB">
              <w:rPr>
                <w:b/>
                <w:sz w:val="18"/>
                <w:szCs w:val="18"/>
              </w:rPr>
              <w:t>praxi</w:t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756B33" w:rsidRDefault="00FB10A6" w:rsidP="00C92CF5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C92CF5">
              <w:rPr>
                <w:sz w:val="20"/>
                <w:szCs w:val="20"/>
              </w:rPr>
              <w:t xml:space="preserve">Autor </w:t>
            </w:r>
            <w:proofErr w:type="gramStart"/>
            <w:r w:rsidR="00C92CF5">
              <w:rPr>
                <w:sz w:val="20"/>
                <w:szCs w:val="20"/>
              </w:rPr>
              <w:t>pracoval s zcela</w:t>
            </w:r>
            <w:proofErr w:type="gramEnd"/>
            <w:r w:rsidR="00C92CF5">
              <w:rPr>
                <w:sz w:val="20"/>
                <w:szCs w:val="20"/>
              </w:rPr>
              <w:t xml:space="preserve"> novým zařízením, se kterým nebylo v laboratoři ještě dostatek zkušeností, čemuž lze i přičíst většinu výhrad ke zpracování bakalářské práce. Výsledky lze využít v další závěrečných pracích využívajících zmiňované experimentální zařízení.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</w:t>
            </w:r>
            <w:r w:rsidRPr="00FB10A6">
              <w:rPr>
                <w:b/>
                <w:sz w:val="18"/>
                <w:szCs w:val="18"/>
              </w:rPr>
              <w:t>yjádření k</w:t>
            </w:r>
            <w:r w:rsidR="007A6D5F">
              <w:rPr>
                <w:b/>
                <w:sz w:val="18"/>
                <w:szCs w:val="18"/>
              </w:rPr>
              <w:t xml:space="preserve"> výsledku kontroly </w:t>
            </w:r>
            <w:r w:rsidRPr="00FB10A6">
              <w:rPr>
                <w:b/>
                <w:sz w:val="18"/>
                <w:szCs w:val="18"/>
              </w:rPr>
              <w:t>původnosti práce</w:t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756B33" w:rsidRDefault="00FB10A6" w:rsidP="00021A5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D0736" w:rsidRPr="008D0736">
              <w:rPr>
                <w:sz w:val="20"/>
                <w:szCs w:val="20"/>
              </w:rPr>
              <w:t>Práce není plagiát. Nalezené shody v textu jsou minimální a ve všech případech se jedná o text Prohlášení, který je v obdobné formě součástí všech závěrečných prací.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</w:tbl>
    <w:p w:rsidR="00B87D23" w:rsidRDefault="00B87D23" w:rsidP="00B87D23">
      <w:pPr>
        <w:spacing w:before="120"/>
        <w:rPr>
          <w:b/>
        </w:rPr>
      </w:pPr>
    </w:p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0" w:name="Text5"/>
    <w:p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440C4A">
        <w:rPr>
          <w:b/>
        </w:rPr>
        <w:t>V části práce je uvažován model soustavy převzatý z dokumentace. Prosím o komentář k jeho správnosti resp. vhodnosti použití pro návrh regulátoru.</w:t>
      </w:r>
      <w:r>
        <w:rPr>
          <w:b/>
        </w:rPr>
        <w:fldChar w:fldCharType="end"/>
      </w:r>
      <w:bookmarkEnd w:id="0"/>
    </w:p>
    <w:bookmarkStart w:id="1" w:name="Text6"/>
    <w:p w:rsidR="00E80E32" w:rsidRPr="002D0165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440C4A">
        <w:rPr>
          <w:b/>
        </w:rPr>
        <w:t>Jaký aproximační model se jeví pro danou tepelnou soustavu jako nejvhodnější? (</w:t>
      </w:r>
      <w:r w:rsidR="00DF5005">
        <w:rPr>
          <w:b/>
        </w:rPr>
        <w:t>Struktura přenosu, řád soustavy, … v</w:t>
      </w:r>
      <w:r w:rsidR="00440C4A">
        <w:rPr>
          <w:b/>
        </w:rPr>
        <w:t>ycházejte z neměře</w:t>
      </w:r>
      <w:r w:rsidR="00DF5005">
        <w:rPr>
          <w:b/>
        </w:rPr>
        <w:t>né</w:t>
      </w:r>
      <w:r w:rsidR="00440C4A">
        <w:rPr>
          <w:b/>
        </w:rPr>
        <w:t xml:space="preserve"> odezv</w:t>
      </w:r>
      <w:r w:rsidR="00DF5005">
        <w:rPr>
          <w:b/>
        </w:rPr>
        <w:t>y</w:t>
      </w:r>
      <w:r w:rsidR="00440C4A">
        <w:rPr>
          <w:b/>
        </w:rPr>
        <w:t xml:space="preserve"> na </w:t>
      </w:r>
      <w:r w:rsidR="00DF5005">
        <w:rPr>
          <w:b/>
        </w:rPr>
        <w:t>obr. 2.17)</w:t>
      </w:r>
      <w:bookmarkStart w:id="2" w:name="_GoBack"/>
      <w:bookmarkEnd w:id="2"/>
      <w:r>
        <w:rPr>
          <w:b/>
        </w:rPr>
        <w:fldChar w:fldCharType="end"/>
      </w:r>
      <w:bookmarkEnd w:id="1"/>
    </w:p>
    <w:p w:rsidR="00F75D99" w:rsidRDefault="00F75D99" w:rsidP="00CC0C4E"/>
    <w:p w:rsidR="00F651F3" w:rsidRDefault="00F651F3" w:rsidP="00CC0C4E"/>
    <w:p w:rsidR="00F651F3" w:rsidRPr="002D0165" w:rsidRDefault="00F651F3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7550EF">
        <w:rPr>
          <w:b/>
        </w:rPr>
        <w:instrText xml:space="preserve"> FORMDROPDOWN </w:instrText>
      </w:r>
      <w:r w:rsidR="00280CFD">
        <w:rPr>
          <w:b/>
        </w:rPr>
      </w:r>
      <w:r w:rsidR="00280CFD">
        <w:rPr>
          <w:b/>
        </w:rPr>
        <w:fldChar w:fldCharType="separate"/>
      </w:r>
      <w:r w:rsidR="007550EF">
        <w:rPr>
          <w:b/>
        </w:rPr>
        <w:fldChar w:fldCharType="end"/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3" w:name="hodnocení"/>
      <w:r>
        <w:rPr>
          <w:b/>
        </w:rPr>
        <w:t xml:space="preserve"> </w:t>
      </w:r>
      <w:r>
        <w:rPr>
          <w:b/>
        </w:rPr>
        <w:tab/>
      </w:r>
      <w:bookmarkEnd w:id="3"/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4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7550EF">
        <w:rPr>
          <w:b/>
        </w:rPr>
        <w:instrText xml:space="preserve"> FORMDROPDOWN </w:instrText>
      </w:r>
      <w:r w:rsidR="00350D25">
        <w:rPr>
          <w:b/>
        </w:rPr>
      </w:r>
      <w:r w:rsidR="00280CFD">
        <w:rPr>
          <w:b/>
        </w:rPr>
        <w:fldChar w:fldCharType="separate"/>
      </w:r>
      <w:r w:rsidR="007550EF">
        <w:rPr>
          <w:b/>
        </w:rPr>
        <w:fldChar w:fldCharType="end"/>
      </w:r>
    </w:p>
    <w:p w:rsidR="00705073" w:rsidRDefault="00705073" w:rsidP="002D0165">
      <w:pPr>
        <w:rPr>
          <w:b/>
        </w:rPr>
      </w:pPr>
    </w:p>
    <w:p w:rsidR="00B87D23" w:rsidRDefault="00B87D2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lastRenderedPageBreak/>
        <w:t>Posudek vypracoval</w:t>
      </w:r>
      <w:r w:rsidRPr="002D0165">
        <w:rPr>
          <w:b/>
        </w:rPr>
        <w:t>:</w:t>
      </w:r>
    </w:p>
    <w:p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4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E451CD">
        <w:t>Libor Kupka, Ing. Ph.D.</w:t>
      </w:r>
      <w:r w:rsidR="003866BE">
        <w:fldChar w:fldCharType="end"/>
      </w:r>
      <w:bookmarkEnd w:id="4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E451CD" w:rsidRPr="00E451CD">
        <w:t xml:space="preserve">KŘP, FEI, </w:t>
      </w:r>
      <w:r w:rsidR="00E451CD">
        <w:t>Unicerzita Pardubice</w:t>
      </w:r>
      <w:r w:rsidR="003866BE">
        <w:fldChar w:fldCharType="end"/>
      </w:r>
    </w:p>
    <w:p w:rsidR="002D0165" w:rsidRDefault="00247E16" w:rsidP="002D0165">
      <w:pPr>
        <w:numPr>
          <w:ins w:id="5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:rsidR="007550EF" w:rsidRDefault="00247E16" w:rsidP="007550EF">
      <w:pPr>
        <w:tabs>
          <w:tab w:val="left" w:pos="1980"/>
        </w:tabs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6" w:name="Text9"/>
      <w:r w:rsidR="00F22251">
        <w:instrText xml:space="preserve"> FORMTEXT </w:instrText>
      </w:r>
      <w:r w:rsidR="003866BE">
        <w:fldChar w:fldCharType="separate"/>
      </w:r>
      <w:r w:rsidR="00E451CD">
        <w:t>2</w:t>
      </w:r>
      <w:r w:rsidR="00350D25">
        <w:t>7</w:t>
      </w:r>
      <w:r w:rsidR="00E451CD">
        <w:t>. 5. 2019</w:t>
      </w:r>
      <w:r w:rsidR="003866BE">
        <w:fldChar w:fldCharType="end"/>
      </w:r>
      <w:bookmarkEnd w:id="6"/>
    </w:p>
    <w:p w:rsidR="007550EF" w:rsidRDefault="007550EF" w:rsidP="007550EF">
      <w:pPr>
        <w:tabs>
          <w:tab w:val="left" w:pos="1980"/>
        </w:tabs>
        <w:spacing w:after="240"/>
      </w:pPr>
    </w:p>
    <w:p w:rsidR="00CC0C4E" w:rsidRPr="002D0165" w:rsidRDefault="00387A5F" w:rsidP="007550EF">
      <w:pPr>
        <w:tabs>
          <w:tab w:val="left" w:pos="1980"/>
        </w:tabs>
        <w:spacing w:after="240"/>
      </w:pPr>
      <w:r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80CFD" w:rsidRDefault="00280CFD" w:rsidP="00251612">
      <w:r>
        <w:separator/>
      </w:r>
    </w:p>
  </w:endnote>
  <w:endnote w:type="continuationSeparator" w:id="0">
    <w:p w:rsidR="00280CFD" w:rsidRDefault="00280CFD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80CFD" w:rsidRDefault="00280CFD" w:rsidP="00251612">
      <w:r>
        <w:separator/>
      </w:r>
    </w:p>
  </w:footnote>
  <w:footnote w:type="continuationSeparator" w:id="0">
    <w:p w:rsidR="00280CFD" w:rsidRDefault="00280CFD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2251" w:rsidRDefault="00F22251" w:rsidP="00251612">
    <w:pPr>
      <w:pStyle w:val="Zhlav"/>
      <w:jc w:val="right"/>
    </w:pPr>
  </w:p>
  <w:p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nDhlzpUIUV68Cf7ivjofedvwCt7EI5fLckrKU91bwPOfVvW93A6+A8pmnfvoK6F4tcrq/3tPTci91KXjyp8Xg==" w:salt="CVQ8ncO74lfDTh5HrRGa6A==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4A3C"/>
    <w:rsid w:val="0000503C"/>
    <w:rsid w:val="00016B2B"/>
    <w:rsid w:val="00021A54"/>
    <w:rsid w:val="000349AA"/>
    <w:rsid w:val="00046265"/>
    <w:rsid w:val="0005247C"/>
    <w:rsid w:val="00096427"/>
    <w:rsid w:val="000B37D8"/>
    <w:rsid w:val="000B7770"/>
    <w:rsid w:val="000E6689"/>
    <w:rsid w:val="000F4D7F"/>
    <w:rsid w:val="000F6557"/>
    <w:rsid w:val="0010240F"/>
    <w:rsid w:val="00122D20"/>
    <w:rsid w:val="00132BBE"/>
    <w:rsid w:val="001375E1"/>
    <w:rsid w:val="0016553D"/>
    <w:rsid w:val="001806F0"/>
    <w:rsid w:val="001A280B"/>
    <w:rsid w:val="001B697B"/>
    <w:rsid w:val="001B6EFF"/>
    <w:rsid w:val="001C14E7"/>
    <w:rsid w:val="001C399A"/>
    <w:rsid w:val="001C7088"/>
    <w:rsid w:val="001D275F"/>
    <w:rsid w:val="001D60D8"/>
    <w:rsid w:val="00205C96"/>
    <w:rsid w:val="00207B85"/>
    <w:rsid w:val="00222700"/>
    <w:rsid w:val="002259B2"/>
    <w:rsid w:val="002267A0"/>
    <w:rsid w:val="00226ABB"/>
    <w:rsid w:val="002377DE"/>
    <w:rsid w:val="00247E16"/>
    <w:rsid w:val="00251612"/>
    <w:rsid w:val="002542F0"/>
    <w:rsid w:val="002577C7"/>
    <w:rsid w:val="00265CFA"/>
    <w:rsid w:val="00266FB4"/>
    <w:rsid w:val="00280CFD"/>
    <w:rsid w:val="002A7AFB"/>
    <w:rsid w:val="002C3574"/>
    <w:rsid w:val="002D0165"/>
    <w:rsid w:val="002D6C69"/>
    <w:rsid w:val="002F2307"/>
    <w:rsid w:val="002F2AA9"/>
    <w:rsid w:val="0030355E"/>
    <w:rsid w:val="00307A30"/>
    <w:rsid w:val="003103A0"/>
    <w:rsid w:val="00315976"/>
    <w:rsid w:val="00316529"/>
    <w:rsid w:val="003208BD"/>
    <w:rsid w:val="00323E32"/>
    <w:rsid w:val="00326950"/>
    <w:rsid w:val="0033022E"/>
    <w:rsid w:val="00342550"/>
    <w:rsid w:val="00350D25"/>
    <w:rsid w:val="003529F4"/>
    <w:rsid w:val="0035752C"/>
    <w:rsid w:val="00364B4E"/>
    <w:rsid w:val="00366385"/>
    <w:rsid w:val="00383A5F"/>
    <w:rsid w:val="003866BE"/>
    <w:rsid w:val="00387A5F"/>
    <w:rsid w:val="003A0EEF"/>
    <w:rsid w:val="003A5631"/>
    <w:rsid w:val="003A5E3F"/>
    <w:rsid w:val="003A74A2"/>
    <w:rsid w:val="003D251F"/>
    <w:rsid w:val="003E4003"/>
    <w:rsid w:val="003E69A2"/>
    <w:rsid w:val="003F1348"/>
    <w:rsid w:val="003F3A48"/>
    <w:rsid w:val="004031C4"/>
    <w:rsid w:val="00407CAF"/>
    <w:rsid w:val="00415C7B"/>
    <w:rsid w:val="004173C8"/>
    <w:rsid w:val="00424CE7"/>
    <w:rsid w:val="00434881"/>
    <w:rsid w:val="00440C4A"/>
    <w:rsid w:val="0044435F"/>
    <w:rsid w:val="00445A82"/>
    <w:rsid w:val="004532DE"/>
    <w:rsid w:val="00457D5F"/>
    <w:rsid w:val="00460034"/>
    <w:rsid w:val="0046684A"/>
    <w:rsid w:val="00480E70"/>
    <w:rsid w:val="004E3190"/>
    <w:rsid w:val="005031F5"/>
    <w:rsid w:val="00512B74"/>
    <w:rsid w:val="0052399E"/>
    <w:rsid w:val="00524BEF"/>
    <w:rsid w:val="00534101"/>
    <w:rsid w:val="00546914"/>
    <w:rsid w:val="0057319C"/>
    <w:rsid w:val="0058026D"/>
    <w:rsid w:val="005C105F"/>
    <w:rsid w:val="005C1F5E"/>
    <w:rsid w:val="00601542"/>
    <w:rsid w:val="00617506"/>
    <w:rsid w:val="0063664D"/>
    <w:rsid w:val="006445C0"/>
    <w:rsid w:val="006579D4"/>
    <w:rsid w:val="00673A1A"/>
    <w:rsid w:val="00680D04"/>
    <w:rsid w:val="006C0C4F"/>
    <w:rsid w:val="006C16DA"/>
    <w:rsid w:val="006C3947"/>
    <w:rsid w:val="006C7452"/>
    <w:rsid w:val="006E1E5F"/>
    <w:rsid w:val="006F0DE0"/>
    <w:rsid w:val="00705073"/>
    <w:rsid w:val="00705B4E"/>
    <w:rsid w:val="007229FE"/>
    <w:rsid w:val="00730979"/>
    <w:rsid w:val="0073209A"/>
    <w:rsid w:val="007535BB"/>
    <w:rsid w:val="007550EF"/>
    <w:rsid w:val="007555DB"/>
    <w:rsid w:val="00756B33"/>
    <w:rsid w:val="00760575"/>
    <w:rsid w:val="00774505"/>
    <w:rsid w:val="007855A2"/>
    <w:rsid w:val="00792AB0"/>
    <w:rsid w:val="0079415A"/>
    <w:rsid w:val="007A6D5F"/>
    <w:rsid w:val="007B53B8"/>
    <w:rsid w:val="008008BD"/>
    <w:rsid w:val="0081081B"/>
    <w:rsid w:val="00816BDE"/>
    <w:rsid w:val="00862C37"/>
    <w:rsid w:val="00870AEE"/>
    <w:rsid w:val="008B6A6A"/>
    <w:rsid w:val="008C3419"/>
    <w:rsid w:val="008D0736"/>
    <w:rsid w:val="008D261A"/>
    <w:rsid w:val="008E4640"/>
    <w:rsid w:val="008F4D0A"/>
    <w:rsid w:val="00902A73"/>
    <w:rsid w:val="00931497"/>
    <w:rsid w:val="00932403"/>
    <w:rsid w:val="00953571"/>
    <w:rsid w:val="009A71C9"/>
    <w:rsid w:val="009A75B0"/>
    <w:rsid w:val="009D518B"/>
    <w:rsid w:val="009D6363"/>
    <w:rsid w:val="009F54CC"/>
    <w:rsid w:val="00A12492"/>
    <w:rsid w:val="00A13254"/>
    <w:rsid w:val="00A1551A"/>
    <w:rsid w:val="00A2471A"/>
    <w:rsid w:val="00A32171"/>
    <w:rsid w:val="00A667CC"/>
    <w:rsid w:val="00A81CF9"/>
    <w:rsid w:val="00A83C94"/>
    <w:rsid w:val="00AD29CB"/>
    <w:rsid w:val="00AF5A7F"/>
    <w:rsid w:val="00AF6F49"/>
    <w:rsid w:val="00B33192"/>
    <w:rsid w:val="00B4134E"/>
    <w:rsid w:val="00B50E72"/>
    <w:rsid w:val="00B631B8"/>
    <w:rsid w:val="00B633B4"/>
    <w:rsid w:val="00B63E0B"/>
    <w:rsid w:val="00B65191"/>
    <w:rsid w:val="00B75F98"/>
    <w:rsid w:val="00B81193"/>
    <w:rsid w:val="00B83820"/>
    <w:rsid w:val="00B85540"/>
    <w:rsid w:val="00B87D23"/>
    <w:rsid w:val="00BD7E7F"/>
    <w:rsid w:val="00BF3657"/>
    <w:rsid w:val="00BF4D8A"/>
    <w:rsid w:val="00C07205"/>
    <w:rsid w:val="00C23EAE"/>
    <w:rsid w:val="00C44175"/>
    <w:rsid w:val="00C5487A"/>
    <w:rsid w:val="00C92CF5"/>
    <w:rsid w:val="00C9792E"/>
    <w:rsid w:val="00CB03C8"/>
    <w:rsid w:val="00CC0C4E"/>
    <w:rsid w:val="00CC1B7A"/>
    <w:rsid w:val="00CD256F"/>
    <w:rsid w:val="00CF48E9"/>
    <w:rsid w:val="00D0444A"/>
    <w:rsid w:val="00D2210F"/>
    <w:rsid w:val="00D250B3"/>
    <w:rsid w:val="00D25DCF"/>
    <w:rsid w:val="00D40572"/>
    <w:rsid w:val="00D40E5D"/>
    <w:rsid w:val="00D55BC1"/>
    <w:rsid w:val="00D76E5A"/>
    <w:rsid w:val="00D9490C"/>
    <w:rsid w:val="00DC3D85"/>
    <w:rsid w:val="00DD4B29"/>
    <w:rsid w:val="00DD68E3"/>
    <w:rsid w:val="00DF5005"/>
    <w:rsid w:val="00E00C04"/>
    <w:rsid w:val="00E07CB5"/>
    <w:rsid w:val="00E10FD1"/>
    <w:rsid w:val="00E12811"/>
    <w:rsid w:val="00E34A3C"/>
    <w:rsid w:val="00E42081"/>
    <w:rsid w:val="00E451CD"/>
    <w:rsid w:val="00E573DE"/>
    <w:rsid w:val="00E615E7"/>
    <w:rsid w:val="00E80E32"/>
    <w:rsid w:val="00EC6EA5"/>
    <w:rsid w:val="00EF520B"/>
    <w:rsid w:val="00F0680E"/>
    <w:rsid w:val="00F1075E"/>
    <w:rsid w:val="00F15E26"/>
    <w:rsid w:val="00F202EA"/>
    <w:rsid w:val="00F22251"/>
    <w:rsid w:val="00F651F3"/>
    <w:rsid w:val="00F70A73"/>
    <w:rsid w:val="00F75D99"/>
    <w:rsid w:val="00F838F4"/>
    <w:rsid w:val="00F97313"/>
    <w:rsid w:val="00FA7222"/>
    <w:rsid w:val="00FB10A6"/>
    <w:rsid w:val="00FB75D1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FAC3A99"/>
  <w15:docId w15:val="{D5A58214-54D3-4B15-8267-0F0F6EF6E7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1F292AD7-A684-4D17-ABDC-BDAD28BD10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2</Pages>
  <Words>445</Words>
  <Characters>2628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Kupka Libor</cp:lastModifiedBy>
  <cp:revision>7</cp:revision>
  <cp:lastPrinted>2019-01-02T09:24:00Z</cp:lastPrinted>
  <dcterms:created xsi:type="dcterms:W3CDTF">2019-05-23T09:39:00Z</dcterms:created>
  <dcterms:modified xsi:type="dcterms:W3CDTF">2019-05-28T10:46:00Z</dcterms:modified>
</cp:coreProperties>
</file>