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E56B9C" w:rsidP="00295115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295115">
              <w:t xml:space="preserve">Petr </w:t>
            </w:r>
            <w:r w:rsidR="00D51471">
              <w:t>Novák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E56B9C" w:rsidP="007C30AD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D51471">
              <w:t>Návrh a realizace výukového modelu</w:t>
            </w:r>
            <w:r w:rsidR="007C30AD">
              <w:t xml:space="preserve"> - </w:t>
            </w:r>
            <w:r w:rsidR="00D51471">
              <w:t>Vzduchová levitace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E56B9C" w:rsidP="005C22B7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D51471">
              <w:rPr>
                <w:sz w:val="20"/>
                <w:szCs w:val="20"/>
              </w:rPr>
              <w:t xml:space="preserve">Navrhnout a realizovat laboratorní systém levitace předmětu v proudu vzduchu. Základem řídicího systému </w:t>
            </w:r>
            <w:r w:rsidR="005C22B7">
              <w:rPr>
                <w:sz w:val="20"/>
                <w:szCs w:val="20"/>
              </w:rPr>
              <w:t>b</w:t>
            </w:r>
            <w:r w:rsidR="00D51471">
              <w:rPr>
                <w:sz w:val="20"/>
                <w:szCs w:val="20"/>
              </w:rPr>
              <w:t>ude mikropočítač fy Atmel, řady ATmega. Ovládání polohy levitujícího předmětu bude umožněno buď autonomě, přímo mikropočítačem řídicí jednotky, nebo nadřazeným řídicím systémem - osobním počítačem. Komunikace řídicí jednotky s nadřazeným řídicím systémem bude realizována pomocí rozhraní USB. Součástí práce bude kompletní výrobní dokumentace navrženého zařízení.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E56B9C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D33A2">
              <w:rPr>
                <w:sz w:val="20"/>
                <w:szCs w:val="20"/>
              </w:rPr>
              <w:t>Hlavní 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E56B9C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D33A2">
              <w:rPr>
                <w:sz w:val="20"/>
                <w:szCs w:val="20"/>
              </w:rPr>
              <w:t>Logická stavba a stylistická úroveň práce j</w:t>
            </w:r>
            <w:r w:rsidR="0072050E">
              <w:rPr>
                <w:sz w:val="20"/>
                <w:szCs w:val="20"/>
              </w:rPr>
              <w:t>sou</w:t>
            </w:r>
            <w:r w:rsidR="007D33A2">
              <w:rPr>
                <w:sz w:val="20"/>
                <w:szCs w:val="20"/>
              </w:rPr>
              <w:t xml:space="preserve">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E56B9C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32C43">
              <w:rPr>
                <w:sz w:val="20"/>
                <w:szCs w:val="20"/>
              </w:rPr>
              <w:t xml:space="preserve">Výsledky řešení jednotlivých etap návrhu </w:t>
            </w:r>
            <w:r w:rsidR="000F6120">
              <w:rPr>
                <w:noProof/>
                <w:sz w:val="20"/>
                <w:szCs w:val="20"/>
              </w:rPr>
              <w:t>na</w:t>
            </w:r>
            <w:r w:rsidR="00232C43">
              <w:rPr>
                <w:noProof/>
                <w:sz w:val="20"/>
                <w:szCs w:val="20"/>
              </w:rPr>
              <w:t>jdou</w:t>
            </w:r>
            <w:r w:rsidR="000F6120">
              <w:rPr>
                <w:noProof/>
                <w:sz w:val="20"/>
                <w:szCs w:val="20"/>
              </w:rPr>
              <w:t xml:space="preserve"> dobré uplatnění v praxi.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E56B9C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F6120">
              <w:rPr>
                <w:noProof/>
                <w:sz w:val="20"/>
                <w:szCs w:val="20"/>
              </w:rPr>
              <w:t xml:space="preserve">Práce dává dobrý přehled o řešené problematice, přesto by bylo vhodné uvést u některých kapitol podrobnější </w:t>
            </w:r>
            <w:r w:rsidR="0072050E">
              <w:rPr>
                <w:noProof/>
                <w:sz w:val="20"/>
                <w:szCs w:val="20"/>
              </w:rPr>
              <w:t>popis řešené problematiky</w:t>
            </w:r>
            <w:r w:rsidR="000F6120">
              <w:rPr>
                <w:noProof/>
                <w:sz w:val="20"/>
                <w:szCs w:val="20"/>
              </w:rPr>
              <w:t xml:space="preserve">. V práci chybí jakékoliv grafické </w:t>
            </w:r>
            <w:r w:rsidR="0072050E">
              <w:rPr>
                <w:noProof/>
                <w:sz w:val="20"/>
                <w:szCs w:val="20"/>
              </w:rPr>
              <w:t>vy</w:t>
            </w:r>
            <w:r w:rsidR="000F6120">
              <w:rPr>
                <w:noProof/>
                <w:sz w:val="20"/>
                <w:szCs w:val="20"/>
              </w:rPr>
              <w:t xml:space="preserve">obrazení </w:t>
            </w:r>
            <w:r w:rsidR="003125FF">
              <w:rPr>
                <w:noProof/>
                <w:sz w:val="20"/>
                <w:szCs w:val="20"/>
              </w:rPr>
              <w:t xml:space="preserve">ovládání </w:t>
            </w:r>
            <w:r w:rsidR="006A3617">
              <w:rPr>
                <w:noProof/>
                <w:sz w:val="20"/>
                <w:szCs w:val="20"/>
              </w:rPr>
              <w:t>zařízení</w:t>
            </w:r>
            <w:r w:rsidR="003125FF">
              <w:rPr>
                <w:noProof/>
                <w:sz w:val="20"/>
                <w:szCs w:val="20"/>
              </w:rPr>
              <w:t xml:space="preserve"> </w:t>
            </w:r>
            <w:r w:rsidR="0072050E">
              <w:rPr>
                <w:noProof/>
                <w:sz w:val="20"/>
                <w:szCs w:val="20"/>
              </w:rPr>
              <w:t>(</w:t>
            </w:r>
            <w:r w:rsidR="003125FF">
              <w:rPr>
                <w:noProof/>
                <w:sz w:val="20"/>
                <w:szCs w:val="20"/>
              </w:rPr>
              <w:t xml:space="preserve">např. </w:t>
            </w:r>
            <w:r w:rsidR="0072050E">
              <w:rPr>
                <w:noProof/>
                <w:sz w:val="20"/>
                <w:szCs w:val="20"/>
              </w:rPr>
              <w:t xml:space="preserve">vzhled </w:t>
            </w:r>
            <w:r w:rsidR="003125FF">
              <w:rPr>
                <w:noProof/>
                <w:sz w:val="20"/>
                <w:szCs w:val="20"/>
              </w:rPr>
              <w:t xml:space="preserve">údajů zobrazovaných na </w:t>
            </w:r>
            <w:r w:rsidR="0072050E">
              <w:rPr>
                <w:noProof/>
                <w:sz w:val="20"/>
                <w:szCs w:val="20"/>
              </w:rPr>
              <w:t>displej</w:t>
            </w:r>
            <w:r w:rsidR="003125FF">
              <w:rPr>
                <w:noProof/>
                <w:sz w:val="20"/>
                <w:szCs w:val="20"/>
              </w:rPr>
              <w:t>i</w:t>
            </w:r>
            <w:r w:rsidR="0072050E">
              <w:rPr>
                <w:noProof/>
                <w:sz w:val="20"/>
                <w:szCs w:val="20"/>
              </w:rPr>
              <w:t xml:space="preserve">, </w:t>
            </w:r>
            <w:r w:rsidR="003125FF">
              <w:rPr>
                <w:noProof/>
                <w:sz w:val="20"/>
                <w:szCs w:val="20"/>
              </w:rPr>
              <w:t xml:space="preserve">rozložení </w:t>
            </w:r>
            <w:r w:rsidR="0072050E">
              <w:rPr>
                <w:noProof/>
                <w:sz w:val="20"/>
                <w:szCs w:val="20"/>
              </w:rPr>
              <w:t>ovládacích tlačítek</w:t>
            </w:r>
            <w:r w:rsidR="006A3617">
              <w:rPr>
                <w:noProof/>
                <w:sz w:val="20"/>
                <w:szCs w:val="20"/>
              </w:rPr>
              <w:t>, současně se zapojením laboratorního pracoviště</w:t>
            </w:r>
            <w:r w:rsidR="00CC78FA">
              <w:rPr>
                <w:noProof/>
                <w:sz w:val="20"/>
                <w:szCs w:val="20"/>
              </w:rPr>
              <w:t>)</w:t>
            </w:r>
            <w:r w:rsidR="000F6120">
              <w:rPr>
                <w:noProof/>
                <w:sz w:val="20"/>
                <w:szCs w:val="20"/>
              </w:rPr>
              <w:t>. Taktéž chybí popis</w:t>
            </w:r>
            <w:r w:rsidR="0072050E">
              <w:rPr>
                <w:noProof/>
                <w:sz w:val="20"/>
                <w:szCs w:val="20"/>
              </w:rPr>
              <w:t xml:space="preserve"> řešení</w:t>
            </w:r>
            <w:r w:rsidR="000F6120">
              <w:rPr>
                <w:noProof/>
                <w:sz w:val="20"/>
                <w:szCs w:val="20"/>
              </w:rPr>
              <w:t xml:space="preserve"> komunikace </w:t>
            </w:r>
            <w:r w:rsidR="003125FF">
              <w:rPr>
                <w:noProof/>
                <w:sz w:val="20"/>
                <w:szCs w:val="20"/>
              </w:rPr>
              <w:t xml:space="preserve">navrženého </w:t>
            </w:r>
            <w:r w:rsidR="006A3617">
              <w:rPr>
                <w:noProof/>
                <w:sz w:val="20"/>
                <w:szCs w:val="20"/>
              </w:rPr>
              <w:t>a realizovaného zařízení</w:t>
            </w:r>
            <w:r w:rsidR="0072050E">
              <w:rPr>
                <w:noProof/>
                <w:sz w:val="20"/>
                <w:szCs w:val="20"/>
              </w:rPr>
              <w:t xml:space="preserve"> </w:t>
            </w:r>
            <w:r w:rsidR="000F6120">
              <w:rPr>
                <w:noProof/>
                <w:sz w:val="20"/>
                <w:szCs w:val="20"/>
              </w:rPr>
              <w:t>s</w:t>
            </w:r>
            <w:r w:rsidR="006A3617">
              <w:rPr>
                <w:noProof/>
                <w:sz w:val="20"/>
                <w:szCs w:val="20"/>
              </w:rPr>
              <w:t> </w:t>
            </w:r>
            <w:r w:rsidR="000F6120">
              <w:rPr>
                <w:noProof/>
                <w:sz w:val="20"/>
                <w:szCs w:val="20"/>
              </w:rPr>
              <w:t>n</w:t>
            </w:r>
            <w:r w:rsidR="0072050E">
              <w:rPr>
                <w:noProof/>
                <w:sz w:val="20"/>
                <w:szCs w:val="20"/>
              </w:rPr>
              <w:t>ad</w:t>
            </w:r>
            <w:r w:rsidR="000F6120">
              <w:rPr>
                <w:noProof/>
                <w:sz w:val="20"/>
                <w:szCs w:val="20"/>
              </w:rPr>
              <w:t>řazeným</w:t>
            </w:r>
            <w:r w:rsidR="006A3617">
              <w:rPr>
                <w:noProof/>
                <w:sz w:val="20"/>
                <w:szCs w:val="20"/>
              </w:rPr>
              <w:t xml:space="preserve"> řídicím </w:t>
            </w:r>
            <w:r w:rsidR="000F6120">
              <w:rPr>
                <w:noProof/>
                <w:sz w:val="20"/>
                <w:szCs w:val="20"/>
              </w:rPr>
              <w:t>systémem.</w:t>
            </w:r>
            <w:r w:rsidR="00A4527F">
              <w:rPr>
                <w:noProof/>
                <w:sz w:val="20"/>
                <w:szCs w:val="20"/>
              </w:rPr>
              <w:t xml:space="preserve"> Předložený uživatelský návod je poměrně stručný, což by mohlo být problematické při praktickém využití navrženého </w:t>
            </w:r>
            <w:r w:rsidR="006A3617">
              <w:rPr>
                <w:noProof/>
                <w:sz w:val="20"/>
                <w:szCs w:val="20"/>
              </w:rPr>
              <w:t>zařízení</w:t>
            </w:r>
            <w:r w:rsidR="00A4527F">
              <w:rPr>
                <w:noProof/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E56B9C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7B3D39">
        <w:rPr>
          <w:b/>
        </w:rPr>
        <w:t>J</w:t>
      </w:r>
      <w:r w:rsidR="0072050E">
        <w:rPr>
          <w:b/>
          <w:noProof/>
        </w:rPr>
        <w:t xml:space="preserve">akým způsobem </w:t>
      </w:r>
      <w:r w:rsidR="00EA6E93">
        <w:rPr>
          <w:b/>
          <w:noProof/>
        </w:rPr>
        <w:t xml:space="preserve">je řešeno </w:t>
      </w:r>
      <w:r w:rsidR="007B3D39">
        <w:rPr>
          <w:b/>
          <w:noProof/>
        </w:rPr>
        <w:t>určení výšky levitujícího předmětu</w:t>
      </w:r>
      <w:r w:rsidR="00114678">
        <w:rPr>
          <w:b/>
          <w:noProof/>
        </w:rPr>
        <w:t>?</w:t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E56B9C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7B3D39">
        <w:rPr>
          <w:b/>
        </w:rPr>
        <w:t>V jakém rozsahu lze regulovat výšku levitujícího předmětu</w:t>
      </w:r>
      <w:r w:rsidR="00114678">
        <w:rPr>
          <w:b/>
        </w:rPr>
        <w:t>?</w:t>
      </w:r>
      <w:r>
        <w:rPr>
          <w:b/>
        </w:rPr>
        <w:fldChar w:fldCharType="end"/>
      </w:r>
      <w:bookmarkEnd w:id="4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E56B9C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E56B9C">
        <w:rPr>
          <w:b/>
        </w:rPr>
      </w:r>
      <w:r w:rsidR="00E56B9C">
        <w:rPr>
          <w:b/>
        </w:rPr>
        <w:fldChar w:fldCharType="separate"/>
      </w:r>
      <w:r w:rsidR="00E56B9C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5" w:name="hodnocení"/>
      <w:r>
        <w:rPr>
          <w:b/>
        </w:rPr>
        <w:t xml:space="preserve"> </w:t>
      </w:r>
      <w:r>
        <w:rPr>
          <w:b/>
        </w:rPr>
        <w:tab/>
      </w:r>
      <w:bookmarkEnd w:id="5"/>
      <w:r w:rsidR="00E56B9C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E56B9C">
        <w:rPr>
          <w:b/>
        </w:rPr>
      </w:r>
      <w:r w:rsidR="00E56B9C">
        <w:rPr>
          <w:b/>
        </w:rPr>
        <w:fldChar w:fldCharType="separate"/>
      </w:r>
      <w:r w:rsidR="00E56B9C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6" w:name="Text8"/>
      <w:r w:rsidR="00E56B9C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E56B9C">
        <w:fldChar w:fldCharType="separate"/>
      </w:r>
      <w:r w:rsidR="007D33A2">
        <w:t>Libor Havlíček, Ing., Ph.D.</w:t>
      </w:r>
      <w:r w:rsidR="00E56B9C">
        <w:fldChar w:fldCharType="end"/>
      </w:r>
      <w:bookmarkEnd w:id="6"/>
      <w:r>
        <w:br/>
        <w:t>Zaměstnavatel:</w:t>
      </w:r>
      <w:r>
        <w:tab/>
      </w:r>
      <w:r w:rsidR="00E56B9C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E56B9C">
        <w:fldChar w:fldCharType="separate"/>
      </w:r>
      <w:r w:rsidR="007D33A2">
        <w:rPr>
          <w:noProof/>
        </w:rPr>
        <w:t>Univerzita Pardubice</w:t>
      </w:r>
      <w:r w:rsidR="00E56B9C">
        <w:fldChar w:fldCharType="end"/>
      </w:r>
    </w:p>
    <w:p w:rsidR="002D0165" w:rsidRDefault="00247E16" w:rsidP="002D0165">
      <w:pPr>
        <w:numPr>
          <w:ins w:id="7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lastRenderedPageBreak/>
        <w:t>V Pardubicích dne</w:t>
      </w:r>
      <w:r w:rsidR="00705073">
        <w:t>:</w:t>
      </w:r>
      <w:r w:rsidR="00387A5F">
        <w:tab/>
      </w:r>
      <w:r w:rsidR="00E56B9C"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="00F22251">
        <w:instrText xml:space="preserve"> FORMTEXT </w:instrText>
      </w:r>
      <w:r w:rsidR="00E56B9C">
        <w:fldChar w:fldCharType="separate"/>
      </w:r>
      <w:r w:rsidR="007D33A2">
        <w:t>23. 12. 2016</w:t>
      </w:r>
      <w:r w:rsidR="00E56B9C">
        <w:fldChar w:fldCharType="end"/>
      </w:r>
      <w:bookmarkEnd w:id="8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3A48" w:rsidRDefault="003F3A48" w:rsidP="00251612">
      <w:r>
        <w:separator/>
      </w:r>
    </w:p>
  </w:endnote>
  <w:endnote w:type="continuationSeparator" w:id="0">
    <w:p w:rsidR="003F3A48" w:rsidRDefault="003F3A48" w:rsidP="002516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3A48" w:rsidRDefault="003F3A48" w:rsidP="00251612">
      <w:r>
        <w:separator/>
      </w:r>
    </w:p>
  </w:footnote>
  <w:footnote w:type="continuationSeparator" w:id="0">
    <w:p w:rsidR="003F3A48" w:rsidRDefault="003F3A48" w:rsidP="002516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E34A3C"/>
    <w:rsid w:val="000349AA"/>
    <w:rsid w:val="00046265"/>
    <w:rsid w:val="0005247C"/>
    <w:rsid w:val="000568C0"/>
    <w:rsid w:val="000B37D8"/>
    <w:rsid w:val="000B7770"/>
    <w:rsid w:val="000E6689"/>
    <w:rsid w:val="000F6120"/>
    <w:rsid w:val="0010240F"/>
    <w:rsid w:val="00114678"/>
    <w:rsid w:val="00132BBE"/>
    <w:rsid w:val="00160CAE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2C43"/>
    <w:rsid w:val="002377DE"/>
    <w:rsid w:val="00247E16"/>
    <w:rsid w:val="00251612"/>
    <w:rsid w:val="002542F0"/>
    <w:rsid w:val="002577C7"/>
    <w:rsid w:val="00265CFA"/>
    <w:rsid w:val="00266FB4"/>
    <w:rsid w:val="00295115"/>
    <w:rsid w:val="002D0165"/>
    <w:rsid w:val="002D6C69"/>
    <w:rsid w:val="002F2AA9"/>
    <w:rsid w:val="002F3C86"/>
    <w:rsid w:val="0030355E"/>
    <w:rsid w:val="00307A30"/>
    <w:rsid w:val="003125FF"/>
    <w:rsid w:val="00316529"/>
    <w:rsid w:val="003208BD"/>
    <w:rsid w:val="00323E32"/>
    <w:rsid w:val="00326950"/>
    <w:rsid w:val="0033022E"/>
    <w:rsid w:val="00352525"/>
    <w:rsid w:val="00366385"/>
    <w:rsid w:val="003866BE"/>
    <w:rsid w:val="00387A5F"/>
    <w:rsid w:val="003A0EEF"/>
    <w:rsid w:val="003F1348"/>
    <w:rsid w:val="003F3A48"/>
    <w:rsid w:val="00415C7B"/>
    <w:rsid w:val="004173C8"/>
    <w:rsid w:val="00424CE7"/>
    <w:rsid w:val="00434881"/>
    <w:rsid w:val="004532DE"/>
    <w:rsid w:val="00457D5F"/>
    <w:rsid w:val="00460034"/>
    <w:rsid w:val="0046684A"/>
    <w:rsid w:val="00480E70"/>
    <w:rsid w:val="004B1351"/>
    <w:rsid w:val="004E3190"/>
    <w:rsid w:val="005031F5"/>
    <w:rsid w:val="00534101"/>
    <w:rsid w:val="00546914"/>
    <w:rsid w:val="0057319C"/>
    <w:rsid w:val="0058026D"/>
    <w:rsid w:val="005C105F"/>
    <w:rsid w:val="005C22B7"/>
    <w:rsid w:val="00601542"/>
    <w:rsid w:val="00617506"/>
    <w:rsid w:val="006445C0"/>
    <w:rsid w:val="006579D4"/>
    <w:rsid w:val="00680D04"/>
    <w:rsid w:val="00696F92"/>
    <w:rsid w:val="006A3617"/>
    <w:rsid w:val="006C0C4F"/>
    <w:rsid w:val="006C16DA"/>
    <w:rsid w:val="006C7452"/>
    <w:rsid w:val="006E1E5F"/>
    <w:rsid w:val="00705073"/>
    <w:rsid w:val="00705B4E"/>
    <w:rsid w:val="0072050E"/>
    <w:rsid w:val="007229FE"/>
    <w:rsid w:val="00730979"/>
    <w:rsid w:val="0073209A"/>
    <w:rsid w:val="007535BB"/>
    <w:rsid w:val="00760575"/>
    <w:rsid w:val="00774505"/>
    <w:rsid w:val="007855A2"/>
    <w:rsid w:val="0079415A"/>
    <w:rsid w:val="007B3D39"/>
    <w:rsid w:val="007C30AD"/>
    <w:rsid w:val="007D33A2"/>
    <w:rsid w:val="00816BDE"/>
    <w:rsid w:val="008613B1"/>
    <w:rsid w:val="00870AEE"/>
    <w:rsid w:val="008B6A6A"/>
    <w:rsid w:val="008C3419"/>
    <w:rsid w:val="008D261A"/>
    <w:rsid w:val="00931497"/>
    <w:rsid w:val="00953571"/>
    <w:rsid w:val="00962ED8"/>
    <w:rsid w:val="009A71C9"/>
    <w:rsid w:val="009A75B0"/>
    <w:rsid w:val="009D518B"/>
    <w:rsid w:val="009D6363"/>
    <w:rsid w:val="00A13254"/>
    <w:rsid w:val="00A4527F"/>
    <w:rsid w:val="00A81CF9"/>
    <w:rsid w:val="00A83C94"/>
    <w:rsid w:val="00AD29CB"/>
    <w:rsid w:val="00AF5A7F"/>
    <w:rsid w:val="00AF6F49"/>
    <w:rsid w:val="00B4134E"/>
    <w:rsid w:val="00B469ED"/>
    <w:rsid w:val="00B631B8"/>
    <w:rsid w:val="00B633B4"/>
    <w:rsid w:val="00B63E0B"/>
    <w:rsid w:val="00B65191"/>
    <w:rsid w:val="00B81193"/>
    <w:rsid w:val="00B87D23"/>
    <w:rsid w:val="00B91FD2"/>
    <w:rsid w:val="00BA5CA6"/>
    <w:rsid w:val="00C07205"/>
    <w:rsid w:val="00C23EAE"/>
    <w:rsid w:val="00C44175"/>
    <w:rsid w:val="00C5487A"/>
    <w:rsid w:val="00CA3DE3"/>
    <w:rsid w:val="00CB03C8"/>
    <w:rsid w:val="00CB14A9"/>
    <w:rsid w:val="00CC0C4E"/>
    <w:rsid w:val="00CC78FA"/>
    <w:rsid w:val="00D0444A"/>
    <w:rsid w:val="00D40572"/>
    <w:rsid w:val="00D51471"/>
    <w:rsid w:val="00D55BC1"/>
    <w:rsid w:val="00D76E5A"/>
    <w:rsid w:val="00D87907"/>
    <w:rsid w:val="00D9490C"/>
    <w:rsid w:val="00DC3D85"/>
    <w:rsid w:val="00DC72A4"/>
    <w:rsid w:val="00E00C04"/>
    <w:rsid w:val="00E07CB5"/>
    <w:rsid w:val="00E10FD1"/>
    <w:rsid w:val="00E12811"/>
    <w:rsid w:val="00E34A3C"/>
    <w:rsid w:val="00E56B9C"/>
    <w:rsid w:val="00E80E32"/>
    <w:rsid w:val="00EA6E93"/>
    <w:rsid w:val="00EC6EA5"/>
    <w:rsid w:val="00F0680E"/>
    <w:rsid w:val="00F07A46"/>
    <w:rsid w:val="00F1075E"/>
    <w:rsid w:val="00F22251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vr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2</Pages>
  <Words>313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Libor Havlíček</cp:lastModifiedBy>
  <cp:revision>26</cp:revision>
  <cp:lastPrinted>2017-01-02T09:06:00Z</cp:lastPrinted>
  <dcterms:created xsi:type="dcterms:W3CDTF">2013-04-25T07:07:00Z</dcterms:created>
  <dcterms:modified xsi:type="dcterms:W3CDTF">2017-01-02T09:08:00Z</dcterms:modified>
</cp:coreProperties>
</file>