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954388D" w14:textId="77777777" w:rsidR="001A280B" w:rsidRPr="002D0165" w:rsidRDefault="00424CE7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295438C3" wp14:editId="295438C4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2954388E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759"/>
      </w:tblGrid>
      <w:tr w:rsidR="001A280B" w:rsidRPr="00251612" w14:paraId="29543891" w14:textId="77777777" w:rsidTr="00C07205">
        <w:tc>
          <w:tcPr>
            <w:tcW w:w="2988" w:type="dxa"/>
          </w:tcPr>
          <w:p w14:paraId="2954388F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14:paraId="29543890" w14:textId="6EEEB3A4" w:rsidR="001A280B" w:rsidRPr="00457D5F" w:rsidRDefault="003866BE" w:rsidP="00D25FB3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D25FB3">
              <w:t>Zouhar Ondřej</w:t>
            </w:r>
            <w:r w:rsidRPr="00457D5F">
              <w:fldChar w:fldCharType="end"/>
            </w:r>
            <w:bookmarkEnd w:id="0"/>
          </w:p>
        </w:tc>
      </w:tr>
      <w:tr w:rsidR="001A280B" w:rsidRPr="00251612" w14:paraId="29543894" w14:textId="77777777" w:rsidTr="00C07205">
        <w:tc>
          <w:tcPr>
            <w:tcW w:w="2988" w:type="dxa"/>
          </w:tcPr>
          <w:p w14:paraId="29543892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14:paraId="29543893" w14:textId="3CE2A084" w:rsidR="001A280B" w:rsidRPr="00457D5F" w:rsidRDefault="003866BE" w:rsidP="00D25FB3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D25FB3" w:rsidRPr="00D25FB3">
              <w:t>Nastavení parametrů PID regulátoru jako optimalizační úloha</w:t>
            </w:r>
            <w:r w:rsidRPr="00457D5F">
              <w:fldChar w:fldCharType="end"/>
            </w:r>
            <w:bookmarkEnd w:id="1"/>
          </w:p>
        </w:tc>
      </w:tr>
      <w:tr w:rsidR="00457D5F" w:rsidRPr="00251612" w14:paraId="29543897" w14:textId="77777777" w:rsidTr="00C07205">
        <w:tc>
          <w:tcPr>
            <w:tcW w:w="2988" w:type="dxa"/>
          </w:tcPr>
          <w:p w14:paraId="29543895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14:paraId="29543896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2954389A" w14:textId="77777777" w:rsidTr="00C07205">
        <w:tc>
          <w:tcPr>
            <w:tcW w:w="2988" w:type="dxa"/>
          </w:tcPr>
          <w:p w14:paraId="29543898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14:paraId="29543899" w14:textId="4FB62FA3" w:rsidR="001A280B" w:rsidRPr="00457D5F" w:rsidRDefault="003866BE" w:rsidP="00D25FB3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D25FB3" w:rsidRPr="00D25FB3">
              <w:rPr>
                <w:sz w:val="20"/>
                <w:szCs w:val="20"/>
              </w:rPr>
              <w:t xml:space="preserve">Tato bakalářská práce se zabývá srovnáním výhod a nevýhod regulace soustav pomocí regulátoru, který byl nejprve nastaven pomocí klasické metody, vycházející ze spojitého přenosu příslušné regulované soustavy a pomocí algoritmu Neldera a Meada, vycházející z účelové funkce. Účelová funkce je tvořena regulačním obvodem v prostředí Simulink a jejím výstupem je hodnota kritéria, která je rozhodující a poskytuje tak pro algoritmus zpětnou vazbu. Algoritmus tedy umožňuje nalézt takové parametry PID regulátoru, které zajistí minimální energetické nároky regulačního pochodu. 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2"/>
          </w:p>
        </w:tc>
      </w:tr>
    </w:tbl>
    <w:p w14:paraId="2954389B" w14:textId="77777777" w:rsidR="00F651F3" w:rsidRDefault="00F651F3" w:rsidP="001D275F">
      <w:pPr>
        <w:spacing w:before="120"/>
        <w:rPr>
          <w:b/>
          <w:sz w:val="18"/>
          <w:szCs w:val="18"/>
        </w:rPr>
      </w:pPr>
    </w:p>
    <w:p w14:paraId="2954389C" w14:textId="77777777" w:rsidR="00F1075E" w:rsidRDefault="00F1075E" w:rsidP="001D275F">
      <w:pPr>
        <w:spacing w:before="120"/>
        <w:rPr>
          <w:b/>
          <w:sz w:val="18"/>
          <w:szCs w:val="18"/>
        </w:rPr>
      </w:pPr>
    </w:p>
    <w:p w14:paraId="2954389D" w14:textId="77777777"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0"/>
      </w:tblGrid>
      <w:tr w:rsidR="00F651F3" w:rsidRPr="004532DE" w14:paraId="2954389F" w14:textId="77777777" w:rsidTr="004532DE">
        <w:trPr>
          <w:trHeight w:val="305"/>
        </w:trPr>
        <w:tc>
          <w:tcPr>
            <w:tcW w:w="9210" w:type="dxa"/>
          </w:tcPr>
          <w:p w14:paraId="2954389E" w14:textId="77777777"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14:paraId="295438A2" w14:textId="77777777" w:rsidTr="004532DE">
        <w:tc>
          <w:tcPr>
            <w:tcW w:w="9210" w:type="dxa"/>
          </w:tcPr>
          <w:p w14:paraId="295438A0" w14:textId="412B3E52" w:rsidR="009A75B0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FB3">
              <w:rPr>
                <w:sz w:val="20"/>
                <w:szCs w:val="20"/>
              </w:rPr>
              <w:t>Student splnil cíle práce.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14:paraId="295438A1" w14:textId="77777777"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14:paraId="295438A4" w14:textId="77777777" w:rsidTr="004532DE">
        <w:tc>
          <w:tcPr>
            <w:tcW w:w="9210" w:type="dxa"/>
          </w:tcPr>
          <w:p w14:paraId="295438A3" w14:textId="77777777"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14:paraId="295438A7" w14:textId="77777777" w:rsidTr="004532DE">
        <w:tc>
          <w:tcPr>
            <w:tcW w:w="9210" w:type="dxa"/>
          </w:tcPr>
          <w:p w14:paraId="3C40B91D" w14:textId="77777777" w:rsidR="00D25FB3" w:rsidRDefault="003866BE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FB3">
              <w:rPr>
                <w:sz w:val="20"/>
                <w:szCs w:val="20"/>
              </w:rPr>
              <w:t>Práce je členěna poměrně přehledně a logicky s jedinou výhradou: vlastnosti zvolených soustav bych z kapitoly 4 zařadil již do kapitoly 2.3.</w:t>
            </w:r>
          </w:p>
          <w:p w14:paraId="1F30D259" w14:textId="1C24C5F8" w:rsidR="00D168C7" w:rsidRDefault="00D168C7" w:rsidP="004532DE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Obrázky jsou bohužel velmi různorodé kvality</w:t>
            </w:r>
            <w:r w:rsidR="0007652B">
              <w:rPr>
                <w:sz w:val="20"/>
                <w:szCs w:val="20"/>
              </w:rPr>
              <w:t xml:space="preserve"> a nekonzistentních velikostí. Je pak obtížné porovnat jednotlivé regulační pochody mezi sebou.</w:t>
            </w:r>
          </w:p>
          <w:p w14:paraId="295438A5" w14:textId="0B37F4AB" w:rsidR="009A75B0" w:rsidRPr="004532DE" w:rsidRDefault="00D25FB3" w:rsidP="004532DE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Mám také poznámku k autoru slohu, který místy působí velmi nezvykle díky častému používání slov</w:t>
            </w:r>
            <w:r w:rsidR="00D168C7">
              <w:rPr>
                <w:sz w:val="20"/>
                <w:szCs w:val="20"/>
              </w:rPr>
              <w:t>a</w:t>
            </w:r>
            <w:r>
              <w:rPr>
                <w:sz w:val="20"/>
                <w:szCs w:val="20"/>
              </w:rPr>
              <w:t xml:space="preserve"> "jakožto", </w:t>
            </w:r>
            <w:r w:rsidR="00D168C7">
              <w:rPr>
                <w:sz w:val="20"/>
                <w:szCs w:val="20"/>
              </w:rPr>
              <w:t xml:space="preserve">nevhodnému používání čárek a </w:t>
            </w:r>
            <w:r w:rsidR="0007652B">
              <w:rPr>
                <w:sz w:val="20"/>
                <w:szCs w:val="20"/>
              </w:rPr>
              <w:t xml:space="preserve">místy </w:t>
            </w:r>
            <w:r w:rsidR="00D168C7">
              <w:rPr>
                <w:sz w:val="20"/>
                <w:szCs w:val="20"/>
              </w:rPr>
              <w:t>svéráznému slovosledu.</w:t>
            </w:r>
            <w:r w:rsidR="003866BE" w:rsidRPr="004532DE">
              <w:rPr>
                <w:sz w:val="20"/>
                <w:szCs w:val="20"/>
              </w:rPr>
              <w:fldChar w:fldCharType="end"/>
            </w:r>
          </w:p>
          <w:p w14:paraId="295438A6" w14:textId="77777777"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14:paraId="295438A9" w14:textId="77777777" w:rsidTr="004532DE">
        <w:tc>
          <w:tcPr>
            <w:tcW w:w="9210" w:type="dxa"/>
          </w:tcPr>
          <w:p w14:paraId="295438A8" w14:textId="77777777"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14:paraId="295438AC" w14:textId="77777777" w:rsidTr="004532DE">
        <w:tc>
          <w:tcPr>
            <w:tcW w:w="9210" w:type="dxa"/>
          </w:tcPr>
          <w:p w14:paraId="295438AA" w14:textId="5F44FA40"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168C7">
              <w:rPr>
                <w:sz w:val="20"/>
                <w:szCs w:val="20"/>
              </w:rPr>
              <w:t>Cílem práce je vlastně posoudit, jestli má cenu ještě používat klasické metody PID regulátoru, nebo je již nahradit hrubou výpočtní silou. Tato teze samozřejmě potřebuje širší průzkum, nicméně i tak jsou autorovy závěry jistě využitelné v praxi.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14:paraId="295438AB" w14:textId="77777777"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14:paraId="295438AE" w14:textId="77777777" w:rsidTr="004532DE">
        <w:tc>
          <w:tcPr>
            <w:tcW w:w="9210" w:type="dxa"/>
          </w:tcPr>
          <w:p w14:paraId="295438AD" w14:textId="77777777"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14:paraId="295438B1" w14:textId="77777777" w:rsidTr="004532DE">
        <w:tc>
          <w:tcPr>
            <w:tcW w:w="9210" w:type="dxa"/>
          </w:tcPr>
          <w:p w14:paraId="295438AF" w14:textId="77777777"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9A75B0" w:rsidRPr="004532DE">
              <w:rPr>
                <w:noProof/>
                <w:sz w:val="20"/>
                <w:szCs w:val="20"/>
              </w:rPr>
              <w:t> </w:t>
            </w:r>
            <w:r w:rsidR="009A75B0" w:rsidRPr="004532DE">
              <w:rPr>
                <w:noProof/>
                <w:sz w:val="20"/>
                <w:szCs w:val="20"/>
              </w:rPr>
              <w:t> </w:t>
            </w:r>
            <w:r w:rsidR="009A75B0" w:rsidRPr="004532DE">
              <w:rPr>
                <w:noProof/>
                <w:sz w:val="20"/>
                <w:szCs w:val="20"/>
              </w:rPr>
              <w:t> </w:t>
            </w:r>
            <w:r w:rsidR="009A75B0" w:rsidRPr="004532DE">
              <w:rPr>
                <w:noProof/>
                <w:sz w:val="20"/>
                <w:szCs w:val="20"/>
              </w:rPr>
              <w:t> </w:t>
            </w:r>
            <w:r w:rsidR="009A75B0" w:rsidRPr="004532DE">
              <w:rPr>
                <w:noProof/>
                <w:sz w:val="20"/>
                <w:szCs w:val="20"/>
              </w:rPr>
              <w:t> 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14:paraId="295438B0" w14:textId="77777777"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14:paraId="295438B2" w14:textId="77777777" w:rsidR="00B87D23" w:rsidRDefault="00B87D23" w:rsidP="00B87D23">
      <w:pPr>
        <w:spacing w:before="120"/>
        <w:rPr>
          <w:b/>
        </w:rPr>
      </w:pPr>
    </w:p>
    <w:p w14:paraId="295438B3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3" w:name="Text5"/>
    <w:p w14:paraId="295438B4" w14:textId="2266B4D7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D168C7">
        <w:rPr>
          <w:b/>
        </w:rPr>
        <w:t>Použitá metoda Neldera a Meada je citlivá na volbu počátečnígo odhadu řešení (počátečního simplexu). Jak konkrétně jste k volbě přistupoval a kolikrát pro různé počáteční podmínky jste optimalizaci nechal běžet?</w:t>
      </w:r>
      <w:r>
        <w:rPr>
          <w:b/>
        </w:rPr>
        <w:fldChar w:fldCharType="end"/>
      </w:r>
      <w:bookmarkEnd w:id="3"/>
    </w:p>
    <w:bookmarkStart w:id="4" w:name="Text6"/>
    <w:p w14:paraId="295438B5" w14:textId="4F813FB7"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D168C7">
        <w:rPr>
          <w:b/>
        </w:rPr>
        <w:t> </w:t>
      </w:r>
      <w:r w:rsidR="00D168C7">
        <w:rPr>
          <w:b/>
        </w:rPr>
        <w:t> </w:t>
      </w:r>
      <w:r w:rsidR="00D168C7">
        <w:rPr>
          <w:b/>
        </w:rPr>
        <w:t> </w:t>
      </w:r>
      <w:r w:rsidR="00D168C7">
        <w:rPr>
          <w:b/>
        </w:rPr>
        <w:t> </w:t>
      </w:r>
      <w:r w:rsidR="00D168C7">
        <w:rPr>
          <w:b/>
        </w:rPr>
        <w:t> </w:t>
      </w:r>
      <w:r>
        <w:rPr>
          <w:b/>
        </w:rPr>
        <w:fldChar w:fldCharType="end"/>
      </w:r>
      <w:bookmarkEnd w:id="4"/>
    </w:p>
    <w:p w14:paraId="295438B6" w14:textId="77777777" w:rsidR="00F75D99" w:rsidRDefault="00F75D99" w:rsidP="00CC0C4E"/>
    <w:p w14:paraId="295438B7" w14:textId="77777777" w:rsidR="00F651F3" w:rsidRDefault="00F651F3" w:rsidP="00CC0C4E"/>
    <w:p w14:paraId="295438B8" w14:textId="77777777" w:rsidR="00F651F3" w:rsidRPr="002D0165" w:rsidRDefault="00F651F3" w:rsidP="00CC0C4E"/>
    <w:p w14:paraId="295438B9" w14:textId="4D133557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D168C7">
        <w:rPr>
          <w:b/>
        </w:rPr>
      </w:r>
      <w:r w:rsidR="0007652B">
        <w:rPr>
          <w:b/>
        </w:rPr>
        <w:fldChar w:fldCharType="separate"/>
      </w:r>
      <w:r w:rsidR="003866BE">
        <w:rPr>
          <w:b/>
        </w:rPr>
        <w:fldChar w:fldCharType="end"/>
      </w:r>
    </w:p>
    <w:p w14:paraId="295438BA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295438BB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295438BC" w14:textId="0734A79E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5" w:name="hodnocení"/>
      <w:r>
        <w:rPr>
          <w:b/>
        </w:rPr>
        <w:t xml:space="preserve"> </w:t>
      </w:r>
      <w:r>
        <w:rPr>
          <w:b/>
        </w:rPr>
        <w:tab/>
      </w:r>
      <w:bookmarkEnd w:id="5"/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4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D168C7">
        <w:rPr>
          <w:b/>
        </w:rPr>
      </w:r>
      <w:r w:rsidR="0007652B">
        <w:rPr>
          <w:b/>
        </w:rPr>
        <w:fldChar w:fldCharType="separate"/>
      </w:r>
      <w:r w:rsidR="003866BE">
        <w:rPr>
          <w:b/>
        </w:rPr>
        <w:fldChar w:fldCharType="end"/>
      </w:r>
    </w:p>
    <w:p w14:paraId="295438BD" w14:textId="77777777" w:rsidR="00705073" w:rsidRDefault="00705073" w:rsidP="002D0165">
      <w:pPr>
        <w:rPr>
          <w:b/>
        </w:rPr>
      </w:pPr>
    </w:p>
    <w:p w14:paraId="295438BE" w14:textId="77777777" w:rsidR="00B87D23" w:rsidRDefault="00B87D23" w:rsidP="002D0165">
      <w:pPr>
        <w:rPr>
          <w:b/>
        </w:rPr>
      </w:pPr>
    </w:p>
    <w:p w14:paraId="295438BF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14:paraId="295438C0" w14:textId="280BC351"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6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7652B">
        <w:t>Ing. Petr Doležel, Ph.D.</w:t>
      </w:r>
      <w:r w:rsidR="003866BE">
        <w:fldChar w:fldCharType="end"/>
      </w:r>
      <w:bookmarkEnd w:id="6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7652B">
        <w:rPr>
          <w:noProof/>
        </w:rPr>
        <w:t>Univerzita Pardubice</w:t>
      </w:r>
      <w:r w:rsidR="003866BE">
        <w:fldChar w:fldCharType="end"/>
      </w:r>
    </w:p>
    <w:p w14:paraId="295438C1" w14:textId="77777777" w:rsidR="002D0165" w:rsidRDefault="00247E16" w:rsidP="002D0165">
      <w:pPr>
        <w:numPr>
          <w:ins w:id="7" w:author="UPa" w:date="2007-10-01T05:48:00Z"/>
        </w:numPr>
        <w:spacing w:after="240"/>
      </w:pPr>
      <w:r w:rsidRPr="002D0165">
        <w:lastRenderedPageBreak/>
        <w:t xml:space="preserve">                                                                  </w:t>
      </w:r>
      <w:r w:rsidR="00705073">
        <w:tab/>
      </w:r>
    </w:p>
    <w:p w14:paraId="295438C2" w14:textId="524B8849"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8" w:name="Text9"/>
      <w:r w:rsidR="00F22251">
        <w:instrText xml:space="preserve"> FORMTEXT </w:instrText>
      </w:r>
      <w:r w:rsidR="003866BE">
        <w:fldChar w:fldCharType="separate"/>
      </w:r>
      <w:bookmarkStart w:id="9" w:name="_GoBack"/>
      <w:r w:rsidR="0007652B">
        <w:t>1</w:t>
      </w:r>
      <w:bookmarkEnd w:id="9"/>
      <w:r w:rsidR="0007652B">
        <w:t>9.5.2015</w:t>
      </w:r>
      <w:r w:rsidR="003866BE">
        <w:fldChar w:fldCharType="end"/>
      </w:r>
      <w:bookmarkEnd w:id="8"/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8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95438C7" w14:textId="77777777" w:rsidR="003F3A48" w:rsidRDefault="003F3A48" w:rsidP="00251612">
      <w:r>
        <w:separator/>
      </w:r>
    </w:p>
  </w:endnote>
  <w:endnote w:type="continuationSeparator" w:id="0">
    <w:p w14:paraId="295438C8" w14:textId="77777777" w:rsidR="003F3A48" w:rsidRDefault="003F3A48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95438C5" w14:textId="77777777" w:rsidR="003F3A48" w:rsidRDefault="003F3A48" w:rsidP="00251612">
      <w:r>
        <w:separator/>
      </w:r>
    </w:p>
  </w:footnote>
  <w:footnote w:type="continuationSeparator" w:id="0">
    <w:p w14:paraId="295438C6" w14:textId="77777777" w:rsidR="003F3A48" w:rsidRDefault="003F3A48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5438C9" w14:textId="77777777" w:rsidR="00F22251" w:rsidRDefault="00F22251" w:rsidP="00251612">
    <w:pPr>
      <w:pStyle w:val="Zhlav"/>
      <w:jc w:val="right"/>
    </w:pPr>
  </w:p>
  <w:p w14:paraId="295438CA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A3C"/>
    <w:rsid w:val="000349AA"/>
    <w:rsid w:val="00046265"/>
    <w:rsid w:val="0005247C"/>
    <w:rsid w:val="0007652B"/>
    <w:rsid w:val="000B37D8"/>
    <w:rsid w:val="000B7770"/>
    <w:rsid w:val="000E6689"/>
    <w:rsid w:val="0010240F"/>
    <w:rsid w:val="00132BBE"/>
    <w:rsid w:val="0016553D"/>
    <w:rsid w:val="001806F0"/>
    <w:rsid w:val="001A280B"/>
    <w:rsid w:val="001B697B"/>
    <w:rsid w:val="001B6EFF"/>
    <w:rsid w:val="001C14E7"/>
    <w:rsid w:val="001C7088"/>
    <w:rsid w:val="001D275F"/>
    <w:rsid w:val="00205C96"/>
    <w:rsid w:val="00207B85"/>
    <w:rsid w:val="00222700"/>
    <w:rsid w:val="002259B2"/>
    <w:rsid w:val="002377DE"/>
    <w:rsid w:val="00247E16"/>
    <w:rsid w:val="00251612"/>
    <w:rsid w:val="002542F0"/>
    <w:rsid w:val="002577C7"/>
    <w:rsid w:val="00265CFA"/>
    <w:rsid w:val="00266FB4"/>
    <w:rsid w:val="002D0165"/>
    <w:rsid w:val="002D6C69"/>
    <w:rsid w:val="002F2AA9"/>
    <w:rsid w:val="0030355E"/>
    <w:rsid w:val="00307A30"/>
    <w:rsid w:val="00316529"/>
    <w:rsid w:val="003208BD"/>
    <w:rsid w:val="00323E32"/>
    <w:rsid w:val="00326950"/>
    <w:rsid w:val="0033022E"/>
    <w:rsid w:val="00366385"/>
    <w:rsid w:val="003866BE"/>
    <w:rsid w:val="00387A5F"/>
    <w:rsid w:val="003A0EEF"/>
    <w:rsid w:val="003F1348"/>
    <w:rsid w:val="003F3A48"/>
    <w:rsid w:val="00415C7B"/>
    <w:rsid w:val="004173C8"/>
    <w:rsid w:val="00424CE7"/>
    <w:rsid w:val="00434881"/>
    <w:rsid w:val="004532DE"/>
    <w:rsid w:val="00457D5F"/>
    <w:rsid w:val="00460034"/>
    <w:rsid w:val="0046684A"/>
    <w:rsid w:val="00480E70"/>
    <w:rsid w:val="004E3190"/>
    <w:rsid w:val="005031F5"/>
    <w:rsid w:val="00534101"/>
    <w:rsid w:val="00546914"/>
    <w:rsid w:val="0057319C"/>
    <w:rsid w:val="0058026D"/>
    <w:rsid w:val="005C105F"/>
    <w:rsid w:val="00601542"/>
    <w:rsid w:val="00617506"/>
    <w:rsid w:val="006445C0"/>
    <w:rsid w:val="006579D4"/>
    <w:rsid w:val="00680D04"/>
    <w:rsid w:val="006C0C4F"/>
    <w:rsid w:val="006C16DA"/>
    <w:rsid w:val="006C7452"/>
    <w:rsid w:val="006E1E5F"/>
    <w:rsid w:val="00705073"/>
    <w:rsid w:val="00705B4E"/>
    <w:rsid w:val="007229FE"/>
    <w:rsid w:val="00730979"/>
    <w:rsid w:val="0073209A"/>
    <w:rsid w:val="007535BB"/>
    <w:rsid w:val="00760575"/>
    <w:rsid w:val="00774505"/>
    <w:rsid w:val="007855A2"/>
    <w:rsid w:val="0079415A"/>
    <w:rsid w:val="00816BDE"/>
    <w:rsid w:val="00870AEE"/>
    <w:rsid w:val="008B6A6A"/>
    <w:rsid w:val="008C3419"/>
    <w:rsid w:val="008D261A"/>
    <w:rsid w:val="00931497"/>
    <w:rsid w:val="00953571"/>
    <w:rsid w:val="009A71C9"/>
    <w:rsid w:val="009A75B0"/>
    <w:rsid w:val="009D518B"/>
    <w:rsid w:val="009D6363"/>
    <w:rsid w:val="00A13254"/>
    <w:rsid w:val="00A81CF9"/>
    <w:rsid w:val="00A83C94"/>
    <w:rsid w:val="00AD29CB"/>
    <w:rsid w:val="00AF5A7F"/>
    <w:rsid w:val="00AF6F49"/>
    <w:rsid w:val="00B4134E"/>
    <w:rsid w:val="00B631B8"/>
    <w:rsid w:val="00B633B4"/>
    <w:rsid w:val="00B63E0B"/>
    <w:rsid w:val="00B65191"/>
    <w:rsid w:val="00B81193"/>
    <w:rsid w:val="00B87D23"/>
    <w:rsid w:val="00C07205"/>
    <w:rsid w:val="00C23EAE"/>
    <w:rsid w:val="00C44175"/>
    <w:rsid w:val="00C5487A"/>
    <w:rsid w:val="00CB03C8"/>
    <w:rsid w:val="00CC0C4E"/>
    <w:rsid w:val="00D0444A"/>
    <w:rsid w:val="00D168C7"/>
    <w:rsid w:val="00D25FB3"/>
    <w:rsid w:val="00D40572"/>
    <w:rsid w:val="00D55BC1"/>
    <w:rsid w:val="00D76E5A"/>
    <w:rsid w:val="00D9490C"/>
    <w:rsid w:val="00DC3D85"/>
    <w:rsid w:val="00E00C04"/>
    <w:rsid w:val="00E07CB5"/>
    <w:rsid w:val="00E10FD1"/>
    <w:rsid w:val="00E12811"/>
    <w:rsid w:val="00E34A3C"/>
    <w:rsid w:val="00E80E32"/>
    <w:rsid w:val="00EC6EA5"/>
    <w:rsid w:val="00F0680E"/>
    <w:rsid w:val="00F1075E"/>
    <w:rsid w:val="00F22251"/>
    <w:rsid w:val="00F651F3"/>
    <w:rsid w:val="00F75D99"/>
    <w:rsid w:val="00F97313"/>
    <w:rsid w:val="00FA7222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2954388D"/>
  <w15:docId w15:val="{3C852D1A-09C7-4165-8F84-E85D2FFB39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343</Words>
  <Characters>2029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2368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Dolezel Petr</cp:lastModifiedBy>
  <cp:revision>3</cp:revision>
  <cp:lastPrinted>2007-10-02T14:24:00Z</cp:lastPrinted>
  <dcterms:created xsi:type="dcterms:W3CDTF">2013-04-25T07:07:00Z</dcterms:created>
  <dcterms:modified xsi:type="dcterms:W3CDTF">2015-05-19T16:09:00Z</dcterms:modified>
</cp:coreProperties>
</file>