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80B" w:rsidRPr="002D0165" w:rsidRDefault="00424CE7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2B4717" w:rsidP="003A2B94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3A2B94">
              <w:t>Ladislav</w:t>
            </w:r>
            <w:r w:rsidR="00295115">
              <w:t xml:space="preserve"> </w:t>
            </w:r>
            <w:r w:rsidR="003A2B94">
              <w:t>Smrčka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2B4717" w:rsidP="003A2B94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D51471">
              <w:t>Návrh a realizace výukového modelu</w:t>
            </w:r>
            <w:r w:rsidR="007C30AD">
              <w:t xml:space="preserve"> - </w:t>
            </w:r>
            <w:r w:rsidR="003A2B94">
              <w:t>Rotační inverzní kyvadlo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2B4717" w:rsidP="00775D0A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D51471">
              <w:rPr>
                <w:sz w:val="20"/>
                <w:szCs w:val="20"/>
              </w:rPr>
              <w:t xml:space="preserve">Navrhnout a realizovat laboratorní systém </w:t>
            </w:r>
            <w:r w:rsidR="003A2B94">
              <w:rPr>
                <w:sz w:val="20"/>
                <w:szCs w:val="20"/>
              </w:rPr>
              <w:t>rotačního inverzního kyvadla</w:t>
            </w:r>
            <w:r w:rsidR="00D51471">
              <w:rPr>
                <w:sz w:val="20"/>
                <w:szCs w:val="20"/>
              </w:rPr>
              <w:t xml:space="preserve">. Základem řídicího systému </w:t>
            </w:r>
            <w:r w:rsidR="005C22B7">
              <w:rPr>
                <w:sz w:val="20"/>
                <w:szCs w:val="20"/>
              </w:rPr>
              <w:t>b</w:t>
            </w:r>
            <w:r w:rsidR="00D51471">
              <w:rPr>
                <w:sz w:val="20"/>
                <w:szCs w:val="20"/>
              </w:rPr>
              <w:t xml:space="preserve">ude mikropočítač fy Atmel, řady ATmega. Ovládání polohy </w:t>
            </w:r>
            <w:r w:rsidR="003A2B94">
              <w:rPr>
                <w:sz w:val="20"/>
                <w:szCs w:val="20"/>
              </w:rPr>
              <w:t>kyvadla</w:t>
            </w:r>
            <w:r w:rsidR="00D51471">
              <w:rPr>
                <w:sz w:val="20"/>
                <w:szCs w:val="20"/>
              </w:rPr>
              <w:t xml:space="preserve"> bude umožněno buď autonomě, přímo mikropočítačem řídicí jednotky, nebo nadřazeným řídicím systémem - osobním počítačem. Komunikace řídicí jednotky s nadřazeným řídicím systémem bude realizována pomocí rozhraní USB. Součástí práce bude kompletní výrobní dokumentace navrženého zařízení.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2B4717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D33A2">
              <w:rPr>
                <w:sz w:val="20"/>
                <w:szCs w:val="20"/>
              </w:rPr>
              <w:t>Hlavní cíle práce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2B4717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D33A2">
              <w:rPr>
                <w:sz w:val="20"/>
                <w:szCs w:val="20"/>
              </w:rPr>
              <w:t>Logická stavba a stylistická úroveň práce j</w:t>
            </w:r>
            <w:r w:rsidR="0072050E">
              <w:rPr>
                <w:sz w:val="20"/>
                <w:szCs w:val="20"/>
              </w:rPr>
              <w:t>sou</w:t>
            </w:r>
            <w:r w:rsidR="007D33A2">
              <w:rPr>
                <w:sz w:val="20"/>
                <w:szCs w:val="20"/>
              </w:rPr>
              <w:t xml:space="preserve">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2B4717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32C43">
              <w:rPr>
                <w:sz w:val="20"/>
                <w:szCs w:val="20"/>
              </w:rPr>
              <w:t xml:space="preserve">Výsledky řešení jednotlivých etap návrhu </w:t>
            </w:r>
            <w:r w:rsidR="000F6120">
              <w:rPr>
                <w:noProof/>
                <w:sz w:val="20"/>
                <w:szCs w:val="20"/>
              </w:rPr>
              <w:t>na</w:t>
            </w:r>
            <w:r w:rsidR="00232C43">
              <w:rPr>
                <w:noProof/>
                <w:sz w:val="20"/>
                <w:szCs w:val="20"/>
              </w:rPr>
              <w:t>jdou</w:t>
            </w:r>
            <w:r w:rsidR="000F6120">
              <w:rPr>
                <w:noProof/>
                <w:sz w:val="20"/>
                <w:szCs w:val="20"/>
              </w:rPr>
              <w:t xml:space="preserve"> dobré uplatnění v praxi.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2B4717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F6120">
              <w:rPr>
                <w:noProof/>
                <w:sz w:val="20"/>
                <w:szCs w:val="20"/>
              </w:rPr>
              <w:t xml:space="preserve">Práce dává dobrý přehled o řešené problematice, přesto by bylo vhodné uvést u některých kapitol podrobnější </w:t>
            </w:r>
            <w:r w:rsidR="0072050E">
              <w:rPr>
                <w:noProof/>
                <w:sz w:val="20"/>
                <w:szCs w:val="20"/>
              </w:rPr>
              <w:t>popis řešené problematiky</w:t>
            </w:r>
            <w:r w:rsidR="000F6120">
              <w:rPr>
                <w:noProof/>
                <w:sz w:val="20"/>
                <w:szCs w:val="20"/>
              </w:rPr>
              <w:t xml:space="preserve">. </w:t>
            </w:r>
            <w:r w:rsidR="00FF4826">
              <w:rPr>
                <w:noProof/>
                <w:sz w:val="20"/>
                <w:szCs w:val="20"/>
              </w:rPr>
              <w:t xml:space="preserve">Pro odhad geometrických rozměru </w:t>
            </w:r>
            <w:r w:rsidR="00220214">
              <w:rPr>
                <w:noProof/>
                <w:sz w:val="20"/>
                <w:szCs w:val="20"/>
              </w:rPr>
              <w:t xml:space="preserve">a hmotností jednotlivých částí inverzního </w:t>
            </w:r>
            <w:r w:rsidR="00FF4826">
              <w:rPr>
                <w:noProof/>
                <w:sz w:val="20"/>
                <w:szCs w:val="20"/>
              </w:rPr>
              <w:t>kyv</w:t>
            </w:r>
            <w:r w:rsidR="00220214">
              <w:rPr>
                <w:noProof/>
                <w:sz w:val="20"/>
                <w:szCs w:val="20"/>
              </w:rPr>
              <w:t>a</w:t>
            </w:r>
            <w:r w:rsidR="00FF4826">
              <w:rPr>
                <w:noProof/>
                <w:sz w:val="20"/>
                <w:szCs w:val="20"/>
              </w:rPr>
              <w:t xml:space="preserve">dla by bylo vhodné využít teoretického rozboru řešené problematiky, čehož student využil pouze </w:t>
            </w:r>
            <w:r w:rsidR="00220214">
              <w:rPr>
                <w:noProof/>
                <w:sz w:val="20"/>
                <w:szCs w:val="20"/>
              </w:rPr>
              <w:t>částečně</w:t>
            </w:r>
            <w:r w:rsidR="00FF4826">
              <w:rPr>
                <w:noProof/>
                <w:sz w:val="20"/>
                <w:szCs w:val="20"/>
              </w:rPr>
              <w:t xml:space="preserve">. </w:t>
            </w:r>
            <w:r w:rsidR="000F6120">
              <w:rPr>
                <w:noProof/>
                <w:sz w:val="20"/>
                <w:szCs w:val="20"/>
              </w:rPr>
              <w:t xml:space="preserve">V práci chybí grafické </w:t>
            </w:r>
            <w:r w:rsidR="0072050E">
              <w:rPr>
                <w:noProof/>
                <w:sz w:val="20"/>
                <w:szCs w:val="20"/>
              </w:rPr>
              <w:t>vy</w:t>
            </w:r>
            <w:r w:rsidR="000F6120">
              <w:rPr>
                <w:noProof/>
                <w:sz w:val="20"/>
                <w:szCs w:val="20"/>
              </w:rPr>
              <w:t xml:space="preserve">obrazení </w:t>
            </w:r>
            <w:r w:rsidR="00220214">
              <w:rPr>
                <w:noProof/>
                <w:sz w:val="20"/>
                <w:szCs w:val="20"/>
              </w:rPr>
              <w:t xml:space="preserve">rozložení </w:t>
            </w:r>
            <w:r w:rsidR="003125FF">
              <w:rPr>
                <w:noProof/>
                <w:sz w:val="20"/>
                <w:szCs w:val="20"/>
              </w:rPr>
              <w:t>ovlád</w:t>
            </w:r>
            <w:r w:rsidR="00220214">
              <w:rPr>
                <w:noProof/>
                <w:sz w:val="20"/>
                <w:szCs w:val="20"/>
              </w:rPr>
              <w:t>acích prvků a formátu zobrazování stavu zařízení na LCD displeji</w:t>
            </w:r>
            <w:r w:rsidR="006A3617">
              <w:rPr>
                <w:noProof/>
                <w:sz w:val="20"/>
                <w:szCs w:val="20"/>
              </w:rPr>
              <w:t xml:space="preserve">, </w:t>
            </w:r>
            <w:r w:rsidR="00220214">
              <w:rPr>
                <w:noProof/>
                <w:sz w:val="20"/>
                <w:szCs w:val="20"/>
              </w:rPr>
              <w:t xml:space="preserve">společně s případným </w:t>
            </w:r>
            <w:r w:rsidR="006A3617">
              <w:rPr>
                <w:noProof/>
                <w:sz w:val="20"/>
                <w:szCs w:val="20"/>
              </w:rPr>
              <w:t xml:space="preserve">zapojením </w:t>
            </w:r>
            <w:r w:rsidR="00220214">
              <w:rPr>
                <w:noProof/>
                <w:sz w:val="20"/>
                <w:szCs w:val="20"/>
              </w:rPr>
              <w:t xml:space="preserve">zařízení do sestavy </w:t>
            </w:r>
            <w:r w:rsidR="006A3617">
              <w:rPr>
                <w:noProof/>
                <w:sz w:val="20"/>
                <w:szCs w:val="20"/>
              </w:rPr>
              <w:t>laboratorního pracoviště</w:t>
            </w:r>
            <w:r w:rsidR="000F6120">
              <w:rPr>
                <w:noProof/>
                <w:sz w:val="20"/>
                <w:szCs w:val="20"/>
              </w:rPr>
              <w:t>. Taktéž chybí popis</w:t>
            </w:r>
            <w:r w:rsidR="0072050E">
              <w:rPr>
                <w:noProof/>
                <w:sz w:val="20"/>
                <w:szCs w:val="20"/>
              </w:rPr>
              <w:t xml:space="preserve"> řešení</w:t>
            </w:r>
            <w:r w:rsidR="000F6120">
              <w:rPr>
                <w:noProof/>
                <w:sz w:val="20"/>
                <w:szCs w:val="20"/>
              </w:rPr>
              <w:t xml:space="preserve"> komunikace </w:t>
            </w:r>
            <w:r w:rsidR="003125FF">
              <w:rPr>
                <w:noProof/>
                <w:sz w:val="20"/>
                <w:szCs w:val="20"/>
              </w:rPr>
              <w:t xml:space="preserve">navrženého </w:t>
            </w:r>
            <w:r w:rsidR="006A3617">
              <w:rPr>
                <w:noProof/>
                <w:sz w:val="20"/>
                <w:szCs w:val="20"/>
              </w:rPr>
              <w:t>zařízení</w:t>
            </w:r>
            <w:r w:rsidR="0072050E">
              <w:rPr>
                <w:noProof/>
                <w:sz w:val="20"/>
                <w:szCs w:val="20"/>
              </w:rPr>
              <w:t xml:space="preserve"> </w:t>
            </w:r>
            <w:r w:rsidR="000F6120">
              <w:rPr>
                <w:noProof/>
                <w:sz w:val="20"/>
                <w:szCs w:val="20"/>
              </w:rPr>
              <w:t>s</w:t>
            </w:r>
            <w:r w:rsidR="006A3617">
              <w:rPr>
                <w:noProof/>
                <w:sz w:val="20"/>
                <w:szCs w:val="20"/>
              </w:rPr>
              <w:t> </w:t>
            </w:r>
            <w:r w:rsidR="000F6120">
              <w:rPr>
                <w:noProof/>
                <w:sz w:val="20"/>
                <w:szCs w:val="20"/>
              </w:rPr>
              <w:t>n</w:t>
            </w:r>
            <w:r w:rsidR="0072050E">
              <w:rPr>
                <w:noProof/>
                <w:sz w:val="20"/>
                <w:szCs w:val="20"/>
              </w:rPr>
              <w:t>ad</w:t>
            </w:r>
            <w:r w:rsidR="000F6120">
              <w:rPr>
                <w:noProof/>
                <w:sz w:val="20"/>
                <w:szCs w:val="20"/>
              </w:rPr>
              <w:t>řazeným</w:t>
            </w:r>
            <w:r w:rsidR="006A3617">
              <w:rPr>
                <w:noProof/>
                <w:sz w:val="20"/>
                <w:szCs w:val="20"/>
              </w:rPr>
              <w:t xml:space="preserve"> řídicím </w:t>
            </w:r>
            <w:r w:rsidR="000F6120">
              <w:rPr>
                <w:noProof/>
                <w:sz w:val="20"/>
                <w:szCs w:val="20"/>
              </w:rPr>
              <w:t>systémem</w:t>
            </w:r>
            <w:r w:rsidR="00220214">
              <w:rPr>
                <w:noProof/>
                <w:sz w:val="20"/>
                <w:szCs w:val="20"/>
              </w:rPr>
              <w:t xml:space="preserve"> přes rozhraní USB</w:t>
            </w:r>
            <w:r w:rsidR="000F6120">
              <w:rPr>
                <w:noProof/>
                <w:sz w:val="20"/>
                <w:szCs w:val="20"/>
              </w:rPr>
              <w:t>.</w:t>
            </w:r>
            <w:r w:rsidR="00A4527F">
              <w:rPr>
                <w:noProof/>
                <w:sz w:val="20"/>
                <w:szCs w:val="20"/>
              </w:rPr>
              <w:t xml:space="preserve"> </w:t>
            </w:r>
            <w:r w:rsidR="00220214">
              <w:rPr>
                <w:noProof/>
                <w:sz w:val="20"/>
                <w:szCs w:val="20"/>
              </w:rPr>
              <w:t>V práci chybí zpracovaný</w:t>
            </w:r>
            <w:r w:rsidR="00A4527F">
              <w:rPr>
                <w:noProof/>
                <w:sz w:val="20"/>
                <w:szCs w:val="20"/>
              </w:rPr>
              <w:t xml:space="preserve"> uživatelský návod</w:t>
            </w:r>
            <w:r w:rsidR="00220214">
              <w:rPr>
                <w:noProof/>
                <w:sz w:val="20"/>
                <w:szCs w:val="20"/>
              </w:rPr>
              <w:t>, což je pro využití zařízení poměrně důležité.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3" w:name="Text5"/>
    <w:p w:rsidR="00E80E32" w:rsidRDefault="002B4717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7B3D39">
        <w:rPr>
          <w:b/>
        </w:rPr>
        <w:t>J</w:t>
      </w:r>
      <w:r w:rsidR="0072050E">
        <w:rPr>
          <w:b/>
          <w:noProof/>
        </w:rPr>
        <w:t>ak</w:t>
      </w:r>
      <w:r w:rsidR="00220214">
        <w:rPr>
          <w:b/>
          <w:noProof/>
        </w:rPr>
        <w:t>é jsou technické parametry laboratorního modelu a čím jsou určeny</w:t>
      </w:r>
      <w:r w:rsidR="00114678">
        <w:rPr>
          <w:b/>
          <w:noProof/>
        </w:rPr>
        <w:t>?</w:t>
      </w:r>
      <w:r>
        <w:rPr>
          <w:b/>
        </w:rPr>
        <w:fldChar w:fldCharType="end"/>
      </w:r>
      <w:bookmarkEnd w:id="3"/>
    </w:p>
    <w:bookmarkStart w:id="4" w:name="Text6"/>
    <w:p w:rsidR="00E80E32" w:rsidRPr="002D0165" w:rsidRDefault="002B4717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A2310F">
        <w:rPr>
          <w:b/>
        </w:rPr>
        <w:t>Jak byste realizoval připojení modelu k PLC automatu (v souladu s blokovým schématem na str. 36)</w:t>
      </w:r>
      <w:r w:rsidR="00114678">
        <w:rPr>
          <w:b/>
        </w:rPr>
        <w:t>?</w:t>
      </w:r>
      <w:r>
        <w:rPr>
          <w:b/>
        </w:rPr>
        <w:fldChar w:fldCharType="end"/>
      </w:r>
      <w:bookmarkEnd w:id="4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2B4717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2B4717">
        <w:rPr>
          <w:b/>
        </w:rPr>
      </w:r>
      <w:r w:rsidR="002B4717">
        <w:rPr>
          <w:b/>
        </w:rPr>
        <w:fldChar w:fldCharType="separate"/>
      </w:r>
      <w:r w:rsidR="002B4717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5" w:name="hodnocení"/>
      <w:r>
        <w:rPr>
          <w:b/>
        </w:rPr>
        <w:t xml:space="preserve"> </w:t>
      </w:r>
      <w:r>
        <w:rPr>
          <w:b/>
        </w:rPr>
        <w:tab/>
      </w:r>
      <w:bookmarkEnd w:id="5"/>
      <w:r w:rsidR="002B4717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2B4717">
        <w:rPr>
          <w:b/>
        </w:rPr>
      </w:r>
      <w:r w:rsidR="002B4717">
        <w:rPr>
          <w:b/>
        </w:rPr>
        <w:fldChar w:fldCharType="separate"/>
      </w:r>
      <w:r w:rsidR="002B4717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6" w:name="Text8"/>
      <w:r w:rsidR="002B4717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2B4717">
        <w:fldChar w:fldCharType="separate"/>
      </w:r>
      <w:r w:rsidR="007D33A2">
        <w:t>Libor Havlíček, Ing., Ph.D.</w:t>
      </w:r>
      <w:r w:rsidR="002B4717">
        <w:fldChar w:fldCharType="end"/>
      </w:r>
      <w:bookmarkEnd w:id="6"/>
      <w:r>
        <w:br/>
        <w:t>Zaměstnavatel:</w:t>
      </w:r>
      <w:r>
        <w:tab/>
      </w:r>
      <w:r w:rsidR="002B4717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2B4717">
        <w:fldChar w:fldCharType="separate"/>
      </w:r>
      <w:r w:rsidR="007D33A2">
        <w:rPr>
          <w:noProof/>
        </w:rPr>
        <w:t>Univerzita Pardubice</w:t>
      </w:r>
      <w:r w:rsidR="002B4717">
        <w:fldChar w:fldCharType="end"/>
      </w:r>
    </w:p>
    <w:p w:rsidR="002D0165" w:rsidRDefault="00247E16" w:rsidP="002D0165">
      <w:pPr>
        <w:numPr>
          <w:ins w:id="7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2B4717">
        <w:fldChar w:fldCharType="begin">
          <w:ffData>
            <w:name w:val="Text9"/>
            <w:enabled/>
            <w:calcOnExit w:val="0"/>
            <w:textInput/>
          </w:ffData>
        </w:fldChar>
      </w:r>
      <w:bookmarkStart w:id="8" w:name="Text9"/>
      <w:r w:rsidR="00F22251">
        <w:instrText xml:space="preserve"> FORMTEXT </w:instrText>
      </w:r>
      <w:r w:rsidR="002B4717">
        <w:fldChar w:fldCharType="separate"/>
      </w:r>
      <w:r w:rsidR="007D33A2">
        <w:t>23. 12. 2016</w:t>
      </w:r>
      <w:r w:rsidR="002B4717">
        <w:fldChar w:fldCharType="end"/>
      </w:r>
      <w:bookmarkEnd w:id="8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3A48" w:rsidRDefault="003F3A48" w:rsidP="00251612">
      <w:r>
        <w:separator/>
      </w:r>
    </w:p>
  </w:endnote>
  <w:endnote w:type="continuationSeparator" w:id="0">
    <w:p w:rsidR="003F3A48" w:rsidRDefault="003F3A48" w:rsidP="002516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3A48" w:rsidRDefault="003F3A48" w:rsidP="00251612">
      <w:r>
        <w:separator/>
      </w:r>
    </w:p>
  </w:footnote>
  <w:footnote w:type="continuationSeparator" w:id="0">
    <w:p w:rsidR="003F3A48" w:rsidRDefault="003F3A48" w:rsidP="002516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/>
  <w:rsids>
    <w:rsidRoot w:val="00E34A3C"/>
    <w:rsid w:val="000349AA"/>
    <w:rsid w:val="00046265"/>
    <w:rsid w:val="0005247C"/>
    <w:rsid w:val="000568C0"/>
    <w:rsid w:val="000B37D8"/>
    <w:rsid w:val="000B6593"/>
    <w:rsid w:val="000B7770"/>
    <w:rsid w:val="000E6689"/>
    <w:rsid w:val="000F6120"/>
    <w:rsid w:val="0010240F"/>
    <w:rsid w:val="00114678"/>
    <w:rsid w:val="00132BBE"/>
    <w:rsid w:val="00160CAE"/>
    <w:rsid w:val="0016553D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20214"/>
    <w:rsid w:val="00222700"/>
    <w:rsid w:val="002259B2"/>
    <w:rsid w:val="00232C43"/>
    <w:rsid w:val="002377DE"/>
    <w:rsid w:val="00247E16"/>
    <w:rsid w:val="00251612"/>
    <w:rsid w:val="002542F0"/>
    <w:rsid w:val="002577C7"/>
    <w:rsid w:val="00265CFA"/>
    <w:rsid w:val="00266FB4"/>
    <w:rsid w:val="00295115"/>
    <w:rsid w:val="002B4717"/>
    <w:rsid w:val="002D0165"/>
    <w:rsid w:val="002D6C69"/>
    <w:rsid w:val="002F2AA9"/>
    <w:rsid w:val="002F3C86"/>
    <w:rsid w:val="0030355E"/>
    <w:rsid w:val="00307A30"/>
    <w:rsid w:val="003125FF"/>
    <w:rsid w:val="00316529"/>
    <w:rsid w:val="003208BD"/>
    <w:rsid w:val="00323E32"/>
    <w:rsid w:val="00326950"/>
    <w:rsid w:val="0033022E"/>
    <w:rsid w:val="00352525"/>
    <w:rsid w:val="00366385"/>
    <w:rsid w:val="003866BE"/>
    <w:rsid w:val="00387A5F"/>
    <w:rsid w:val="003A0EEF"/>
    <w:rsid w:val="003A2B94"/>
    <w:rsid w:val="003F1348"/>
    <w:rsid w:val="003F3A48"/>
    <w:rsid w:val="00415C7B"/>
    <w:rsid w:val="004173C8"/>
    <w:rsid w:val="00424CE7"/>
    <w:rsid w:val="00434881"/>
    <w:rsid w:val="004532DE"/>
    <w:rsid w:val="00457D5F"/>
    <w:rsid w:val="00460034"/>
    <w:rsid w:val="0046684A"/>
    <w:rsid w:val="00480E70"/>
    <w:rsid w:val="004B1351"/>
    <w:rsid w:val="004E3190"/>
    <w:rsid w:val="005031F5"/>
    <w:rsid w:val="00534101"/>
    <w:rsid w:val="00546914"/>
    <w:rsid w:val="0057319C"/>
    <w:rsid w:val="0058026D"/>
    <w:rsid w:val="005C105F"/>
    <w:rsid w:val="005C22B7"/>
    <w:rsid w:val="00601542"/>
    <w:rsid w:val="00617506"/>
    <w:rsid w:val="006445C0"/>
    <w:rsid w:val="006579D4"/>
    <w:rsid w:val="00680D04"/>
    <w:rsid w:val="00696F92"/>
    <w:rsid w:val="006A3617"/>
    <w:rsid w:val="006C0C4F"/>
    <w:rsid w:val="006C16DA"/>
    <w:rsid w:val="006C3FB7"/>
    <w:rsid w:val="006C7452"/>
    <w:rsid w:val="006E1E5F"/>
    <w:rsid w:val="00705073"/>
    <w:rsid w:val="00705B4E"/>
    <w:rsid w:val="0072050E"/>
    <w:rsid w:val="007229FE"/>
    <w:rsid w:val="00730979"/>
    <w:rsid w:val="0073209A"/>
    <w:rsid w:val="007535BB"/>
    <w:rsid w:val="00760575"/>
    <w:rsid w:val="00774505"/>
    <w:rsid w:val="00775D0A"/>
    <w:rsid w:val="007855A2"/>
    <w:rsid w:val="0079415A"/>
    <w:rsid w:val="007B3D39"/>
    <w:rsid w:val="007C30AD"/>
    <w:rsid w:val="007D33A2"/>
    <w:rsid w:val="00816BDE"/>
    <w:rsid w:val="008613B1"/>
    <w:rsid w:val="00870AEE"/>
    <w:rsid w:val="008B6A6A"/>
    <w:rsid w:val="008C3419"/>
    <w:rsid w:val="008D261A"/>
    <w:rsid w:val="00927ABA"/>
    <w:rsid w:val="00931497"/>
    <w:rsid w:val="00953571"/>
    <w:rsid w:val="00962ED8"/>
    <w:rsid w:val="009A71C9"/>
    <w:rsid w:val="009A75B0"/>
    <w:rsid w:val="009D518B"/>
    <w:rsid w:val="009D6363"/>
    <w:rsid w:val="00A13254"/>
    <w:rsid w:val="00A2310F"/>
    <w:rsid w:val="00A4527F"/>
    <w:rsid w:val="00A81CF9"/>
    <w:rsid w:val="00A83C94"/>
    <w:rsid w:val="00AD29CB"/>
    <w:rsid w:val="00AF5A7F"/>
    <w:rsid w:val="00AF6F49"/>
    <w:rsid w:val="00B4134E"/>
    <w:rsid w:val="00B469ED"/>
    <w:rsid w:val="00B631B8"/>
    <w:rsid w:val="00B633B4"/>
    <w:rsid w:val="00B63E0B"/>
    <w:rsid w:val="00B65191"/>
    <w:rsid w:val="00B81193"/>
    <w:rsid w:val="00B87D23"/>
    <w:rsid w:val="00B91FD2"/>
    <w:rsid w:val="00BA5CA6"/>
    <w:rsid w:val="00C07205"/>
    <w:rsid w:val="00C23EAE"/>
    <w:rsid w:val="00C44175"/>
    <w:rsid w:val="00C5487A"/>
    <w:rsid w:val="00CA3DE3"/>
    <w:rsid w:val="00CB03C8"/>
    <w:rsid w:val="00CB14A9"/>
    <w:rsid w:val="00CC0C4E"/>
    <w:rsid w:val="00CC78FA"/>
    <w:rsid w:val="00D0444A"/>
    <w:rsid w:val="00D40572"/>
    <w:rsid w:val="00D51471"/>
    <w:rsid w:val="00D55BC1"/>
    <w:rsid w:val="00D76E5A"/>
    <w:rsid w:val="00D87907"/>
    <w:rsid w:val="00D9490C"/>
    <w:rsid w:val="00DC3D85"/>
    <w:rsid w:val="00DC72A4"/>
    <w:rsid w:val="00E00C04"/>
    <w:rsid w:val="00E07CB5"/>
    <w:rsid w:val="00E10FD1"/>
    <w:rsid w:val="00E12811"/>
    <w:rsid w:val="00E34A3C"/>
    <w:rsid w:val="00E56B9C"/>
    <w:rsid w:val="00E80E32"/>
    <w:rsid w:val="00EA6E93"/>
    <w:rsid w:val="00EC6EA5"/>
    <w:rsid w:val="00EE6077"/>
    <w:rsid w:val="00F0680E"/>
    <w:rsid w:val="00F07A46"/>
    <w:rsid w:val="00F1075E"/>
    <w:rsid w:val="00F22251"/>
    <w:rsid w:val="00F651F3"/>
    <w:rsid w:val="00F75D99"/>
    <w:rsid w:val="00F97313"/>
    <w:rsid w:val="00FA7222"/>
    <w:rsid w:val="00FE28C1"/>
    <w:rsid w:val="00FE3C2F"/>
    <w:rsid w:val="00FE55FF"/>
    <w:rsid w:val="00FF48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vr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2</Pages>
  <Words>341</Words>
  <Characters>2014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Libor Havlíček</cp:lastModifiedBy>
  <cp:revision>31</cp:revision>
  <cp:lastPrinted>2017-01-02T09:42:00Z</cp:lastPrinted>
  <dcterms:created xsi:type="dcterms:W3CDTF">2013-04-25T07:07:00Z</dcterms:created>
  <dcterms:modified xsi:type="dcterms:W3CDTF">2017-01-02T10:52:00Z</dcterms:modified>
</cp:coreProperties>
</file>