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1C33" w:rsidRPr="002D0165" w:rsidRDefault="003B1C33" w:rsidP="001A280B">
      <w:pPr>
        <w:jc w:val="center"/>
        <w:rPr>
          <w:b/>
          <w:bCs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ek 2" o:spid="_x0000_s1026" type="#_x0000_t75" alt="FEI-cb" style="position:absolute;left:0;text-align:left;margin-left:-9pt;margin-top:-39.05pt;width:118.05pt;height:51pt;z-index:251658240;visibility:visible">
            <v:imagedata r:id="rId7" o:title=""/>
          </v:shape>
        </w:pict>
      </w:r>
      <w:r w:rsidRPr="002D0165">
        <w:rPr>
          <w:b/>
          <w:bCs/>
          <w:sz w:val="28"/>
          <w:szCs w:val="28"/>
        </w:rPr>
        <w:t xml:space="preserve">Posudek </w:t>
      </w:r>
      <w:r>
        <w:rPr>
          <w:b/>
          <w:bCs/>
          <w:sz w:val="28"/>
          <w:szCs w:val="28"/>
        </w:rPr>
        <w:t>vedoucího bakalářské práce</w:t>
      </w:r>
    </w:p>
    <w:p w:rsidR="003B1C33" w:rsidRPr="002D0165" w:rsidRDefault="003B1C33" w:rsidP="001A280B">
      <w:pPr>
        <w:jc w:val="center"/>
        <w:rPr>
          <w:b/>
          <w:bCs/>
          <w:sz w:val="20"/>
          <w:szCs w:val="20"/>
        </w:rPr>
      </w:pPr>
    </w:p>
    <w:tbl>
      <w:tblPr>
        <w:tblW w:w="9747" w:type="dxa"/>
        <w:tblInd w:w="-106" w:type="dxa"/>
        <w:tblLook w:val="01E0"/>
      </w:tblPr>
      <w:tblGrid>
        <w:gridCol w:w="2988"/>
        <w:gridCol w:w="6759"/>
      </w:tblGrid>
      <w:tr w:rsidR="003B1C33" w:rsidRPr="00251612">
        <w:tc>
          <w:tcPr>
            <w:tcW w:w="2988" w:type="dxa"/>
          </w:tcPr>
          <w:p w:rsidR="003B1C33" w:rsidRPr="00251612" w:rsidRDefault="003B1C33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Jméno studenta:</w:t>
            </w:r>
          </w:p>
        </w:tc>
        <w:bookmarkStart w:id="0" w:name="Text1"/>
        <w:tc>
          <w:tcPr>
            <w:tcW w:w="6759" w:type="dxa"/>
          </w:tcPr>
          <w:p w:rsidR="003B1C33" w:rsidRPr="00457D5F" w:rsidRDefault="003B1C33" w:rsidP="00266FB4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7D5F">
              <w:instrText xml:space="preserve"> FORMTEXT </w:instrText>
            </w:r>
            <w:r w:rsidRPr="00457D5F">
              <w:fldChar w:fldCharType="separate"/>
            </w:r>
            <w:r>
              <w:t>Pavel Kubelka</w:t>
            </w:r>
            <w:r w:rsidRPr="00457D5F">
              <w:fldChar w:fldCharType="end"/>
            </w:r>
            <w:bookmarkEnd w:id="0"/>
          </w:p>
        </w:tc>
      </w:tr>
      <w:tr w:rsidR="003B1C33" w:rsidRPr="00251612">
        <w:tc>
          <w:tcPr>
            <w:tcW w:w="2988" w:type="dxa"/>
          </w:tcPr>
          <w:p w:rsidR="003B1C33" w:rsidRPr="00251612" w:rsidRDefault="003B1C33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práce:</w:t>
            </w:r>
          </w:p>
        </w:tc>
        <w:bookmarkStart w:id="1" w:name="Text2"/>
        <w:tc>
          <w:tcPr>
            <w:tcW w:w="6759" w:type="dxa"/>
          </w:tcPr>
          <w:p w:rsidR="003B1C33" w:rsidRPr="00457D5F" w:rsidRDefault="003B1C33" w:rsidP="00C07205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7D5F">
              <w:instrText xml:space="preserve"> FORMTEXT </w:instrText>
            </w:r>
            <w:r w:rsidRPr="00457D5F">
              <w:fldChar w:fldCharType="separate"/>
            </w:r>
            <w:r>
              <w:t>Ověření principů zpětnovazebního řízení - řízení otáček ventilátoru</w:t>
            </w:r>
            <w:r w:rsidRPr="00457D5F">
              <w:fldChar w:fldCharType="end"/>
            </w:r>
            <w:bookmarkEnd w:id="1"/>
          </w:p>
        </w:tc>
      </w:tr>
      <w:tr w:rsidR="003B1C33" w:rsidRPr="00251612">
        <w:tc>
          <w:tcPr>
            <w:tcW w:w="2988" w:type="dxa"/>
          </w:tcPr>
          <w:p w:rsidR="003B1C33" w:rsidRPr="00251612" w:rsidRDefault="003B1C33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3B1C33" w:rsidRPr="00457D5F" w:rsidRDefault="003B1C33" w:rsidP="00EC6EA5">
            <w:pPr>
              <w:pStyle w:val="NormalWeb"/>
              <w:rPr>
                <w:sz w:val="20"/>
                <w:szCs w:val="20"/>
              </w:rPr>
            </w:pPr>
          </w:p>
        </w:tc>
      </w:tr>
      <w:tr w:rsidR="003B1C33" w:rsidRPr="00251612">
        <w:tc>
          <w:tcPr>
            <w:tcW w:w="2988" w:type="dxa"/>
          </w:tcPr>
          <w:p w:rsidR="003B1C33" w:rsidRPr="00251612" w:rsidRDefault="003B1C33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práce:</w:t>
            </w:r>
          </w:p>
        </w:tc>
        <w:bookmarkStart w:id="2" w:name="Text3"/>
        <w:tc>
          <w:tcPr>
            <w:tcW w:w="6759" w:type="dxa"/>
          </w:tcPr>
          <w:p w:rsidR="003B1C33" w:rsidRPr="00457D5F" w:rsidRDefault="003B1C33" w:rsidP="00C07205">
            <w:pPr>
              <w:pStyle w:val="Normal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Pr="00994ED8">
              <w:rPr>
                <w:sz w:val="20"/>
                <w:szCs w:val="20"/>
              </w:rPr>
              <w:t>Cílem práce je ověřit principy zpětnovazebního řízení na příkladu řízení otáček ventilátoru. Řídicí systém bude realizován pomocí analogových elektronických součástek. Bude provedena analýza regulačního obvodu a vlastnosti navrženého nastavení regulátoru budou prakticky ověřeny. Regulátor bude navržen na základě přechodové charakteristiky.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3B1C33" w:rsidRDefault="003B1C33" w:rsidP="001D275F">
      <w:pPr>
        <w:spacing w:before="120"/>
        <w:rPr>
          <w:b/>
          <w:bCs/>
          <w:sz w:val="18"/>
          <w:szCs w:val="18"/>
        </w:rPr>
      </w:pPr>
    </w:p>
    <w:p w:rsidR="003B1C33" w:rsidRDefault="003B1C33" w:rsidP="001D275F">
      <w:pPr>
        <w:spacing w:before="120"/>
        <w:rPr>
          <w:b/>
          <w:bCs/>
          <w:sz w:val="18"/>
          <w:szCs w:val="18"/>
        </w:rPr>
      </w:pPr>
    </w:p>
    <w:p w:rsidR="003B1C33" w:rsidRPr="009A75B0" w:rsidRDefault="003B1C33" w:rsidP="001D275F">
      <w:pPr>
        <w:spacing w:before="120"/>
        <w:rPr>
          <w:b/>
          <w:bCs/>
        </w:rPr>
      </w:pPr>
      <w:r>
        <w:rPr>
          <w:b/>
          <w:bCs/>
        </w:rPr>
        <w:t>Slovní hodnocení: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210"/>
      </w:tblGrid>
      <w:tr w:rsidR="003B1C33" w:rsidRPr="004532DE">
        <w:trPr>
          <w:trHeight w:val="305"/>
        </w:trPr>
        <w:tc>
          <w:tcPr>
            <w:tcW w:w="9210" w:type="dxa"/>
          </w:tcPr>
          <w:p w:rsidR="003B1C33" w:rsidRPr="004532DE" w:rsidRDefault="003B1C33" w:rsidP="00B87D23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b/>
                <w:bCs/>
                <w:sz w:val="18"/>
                <w:szCs w:val="18"/>
              </w:rPr>
              <w:t>Naplnění cíl</w:t>
            </w:r>
            <w:r>
              <w:rPr>
                <w:b/>
                <w:bCs/>
                <w:sz w:val="18"/>
                <w:szCs w:val="18"/>
              </w:rPr>
              <w:t>ů</w:t>
            </w:r>
            <w:r w:rsidRPr="004532DE">
              <w:rPr>
                <w:b/>
                <w:bCs/>
                <w:sz w:val="18"/>
                <w:szCs w:val="18"/>
              </w:rPr>
              <w:t xml:space="preserve"> práce:</w:t>
            </w:r>
          </w:p>
        </w:tc>
      </w:tr>
      <w:tr w:rsidR="003B1C33" w:rsidRPr="004532DE">
        <w:tc>
          <w:tcPr>
            <w:tcW w:w="9210" w:type="dxa"/>
          </w:tcPr>
          <w:p w:rsidR="003B1C33" w:rsidRPr="004532DE" w:rsidRDefault="003B1C33" w:rsidP="004F433F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>Cíle práce byly v převážné míře splněny. Na základě návrhu zapojení dodaného vedoucím byl postaven přípravek realizující analogový regulační obvod s regulátorem typu PI pro řízení otáček ventilátoru. Byla změřena přechodová charakteristika soustavy a některé další charakteristiky - viz kap. 2.2, ale tyto výsledky nakonec nebyly využity k analytickému návrhu regulátoru. Regulátor byl nastaven pouze empiricky, což je ale odůvodnitelné tím, že správného chování bylo dosaženo pouze v malém rozsahu hodnot nastavitelných parametrů.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3B1C33" w:rsidRPr="004532DE" w:rsidRDefault="003B1C33" w:rsidP="004532DE">
            <w:pPr>
              <w:spacing w:before="120"/>
              <w:rPr>
                <w:b/>
                <w:bCs/>
                <w:sz w:val="20"/>
                <w:szCs w:val="20"/>
              </w:rPr>
            </w:pPr>
          </w:p>
        </w:tc>
      </w:tr>
      <w:tr w:rsidR="003B1C33" w:rsidRPr="004532DE">
        <w:tc>
          <w:tcPr>
            <w:tcW w:w="9210" w:type="dxa"/>
          </w:tcPr>
          <w:p w:rsidR="003B1C33" w:rsidRPr="004532DE" w:rsidRDefault="003B1C33" w:rsidP="004532DE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b/>
                <w:bCs/>
                <w:sz w:val="18"/>
                <w:szCs w:val="18"/>
              </w:rPr>
              <w:t>Logická stavba a stylistická úroveň práce:</w:t>
            </w:r>
          </w:p>
        </w:tc>
      </w:tr>
      <w:tr w:rsidR="003B1C33" w:rsidRPr="004532DE">
        <w:tc>
          <w:tcPr>
            <w:tcW w:w="9210" w:type="dxa"/>
          </w:tcPr>
          <w:p w:rsidR="003B1C33" w:rsidRPr="004532DE" w:rsidRDefault="003B1C33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t xml:space="preserve">Logická stavba práce je v pořádku, ale stylistická úroveň je slabší. Nekteré stylizace nejsou vhodné, např. 1. odstavec na str. 19, který působí až archaicky. Pravopisných chyb není příliš mnoho, ale např. v závěru je 2x chybně i/y. 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3B1C33" w:rsidRPr="004532DE" w:rsidRDefault="003B1C33" w:rsidP="004532DE">
            <w:pPr>
              <w:spacing w:before="120"/>
              <w:rPr>
                <w:b/>
                <w:bCs/>
                <w:sz w:val="20"/>
                <w:szCs w:val="20"/>
              </w:rPr>
            </w:pPr>
          </w:p>
        </w:tc>
      </w:tr>
      <w:tr w:rsidR="003B1C33" w:rsidRPr="004532DE">
        <w:tc>
          <w:tcPr>
            <w:tcW w:w="9210" w:type="dxa"/>
          </w:tcPr>
          <w:p w:rsidR="003B1C33" w:rsidRPr="004532DE" w:rsidRDefault="003B1C33" w:rsidP="004532DE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b/>
                <w:bCs/>
                <w:sz w:val="18"/>
                <w:szCs w:val="18"/>
              </w:rPr>
              <w:t>Využití záměrů, námětů a návrhů v praxi:</w:t>
            </w:r>
          </w:p>
        </w:tc>
      </w:tr>
      <w:tr w:rsidR="003B1C33" w:rsidRPr="004532DE">
        <w:tc>
          <w:tcPr>
            <w:tcW w:w="9210" w:type="dxa"/>
          </w:tcPr>
          <w:p w:rsidR="003B1C33" w:rsidRPr="004532DE" w:rsidRDefault="003B1C33" w:rsidP="004532DE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 xml:space="preserve">Výsledky nejsou přímo využitelné v praxi, ale získané dovednosti a znalosti ano.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3B1C33" w:rsidRPr="004532DE" w:rsidRDefault="003B1C33" w:rsidP="004532DE">
            <w:pPr>
              <w:spacing w:before="120"/>
              <w:rPr>
                <w:b/>
                <w:bCs/>
                <w:sz w:val="20"/>
                <w:szCs w:val="20"/>
              </w:rPr>
            </w:pPr>
          </w:p>
        </w:tc>
      </w:tr>
      <w:tr w:rsidR="003B1C33" w:rsidRPr="004532DE">
        <w:tc>
          <w:tcPr>
            <w:tcW w:w="9210" w:type="dxa"/>
          </w:tcPr>
          <w:p w:rsidR="003B1C33" w:rsidRPr="004532DE" w:rsidRDefault="003B1C33" w:rsidP="00B87D23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4532DE">
              <w:rPr>
                <w:b/>
                <w:bCs/>
                <w:sz w:val="18"/>
                <w:szCs w:val="18"/>
              </w:rPr>
              <w:t>Případné další hodnocení (připomínky k práci):</w:t>
            </w:r>
          </w:p>
        </w:tc>
      </w:tr>
      <w:tr w:rsidR="003B1C33" w:rsidRPr="004532DE">
        <w:tc>
          <w:tcPr>
            <w:tcW w:w="9210" w:type="dxa"/>
          </w:tcPr>
          <w:p w:rsidR="003B1C33" w:rsidRPr="004F433F" w:rsidRDefault="003B1C33" w:rsidP="004F433F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Pr="004F433F">
              <w:rPr>
                <w:sz w:val="20"/>
                <w:szCs w:val="20"/>
              </w:rPr>
              <w:t xml:space="preserve">V textu je několik nepřesných, až chybných formulací, po obsahové stránce nebo z hlediska jazykového, např.: </w:t>
            </w:r>
          </w:p>
          <w:p w:rsidR="003B1C33" w:rsidRDefault="003B1C33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 xml:space="preserve">- str. 14: "Pro jednodušší regulování soustavy je nejefektivnější použít zapojení se zápornou zpětnou vazbou. Díky tomuto zapojení je možné na vstupu regulátoru porovnat regulovanou veličinu s veličinou žádanou a získat regulační odchylku". </w:t>
            </w:r>
          </w:p>
          <w:p w:rsidR="003B1C33" w:rsidRDefault="003B1C33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- str. 17: identifikace s. 1. řádu z přechod. charakteristiky- "vytvoříme přímku k danému průběhu, která je tečnou vůči bodu, kde přechod. charakteristika protne 63.2</w:t>
            </w:r>
            <w:r>
              <w:rPr>
                <w:noProof/>
                <w:sz w:val="20"/>
                <w:szCs w:val="20"/>
                <w:lang w:val="en-US"/>
              </w:rPr>
              <w:t>% hodnoty.</w:t>
            </w:r>
            <w:r>
              <w:rPr>
                <w:noProof/>
                <w:sz w:val="20"/>
                <w:szCs w:val="20"/>
              </w:rPr>
              <w:t xml:space="preserve">" </w:t>
            </w:r>
          </w:p>
          <w:p w:rsidR="003B1C33" w:rsidRDefault="003B1C33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str.24: "je potřeba podržet následující vztah"</w:t>
            </w:r>
          </w:p>
          <w:p w:rsidR="003B1C33" w:rsidRDefault="003B1C33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str. 35: "Závěrem práce bych chtěl sdělit, že uvedené cíle práce jsou splněny a uvedeny v kapitole 2. "</w:t>
            </w:r>
          </w:p>
          <w:p w:rsidR="003B1C33" w:rsidRDefault="003B1C33" w:rsidP="004532DE">
            <w:pPr>
              <w:spacing w:before="120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 xml:space="preserve">Dalsí nedostatky: </w:t>
            </w:r>
          </w:p>
          <w:p w:rsidR="003B1C33" w:rsidRPr="004532DE" w:rsidRDefault="003B1C33" w:rsidP="004532DE">
            <w:pPr>
              <w:spacing w:before="120"/>
              <w:rPr>
                <w:b/>
                <w:bCs/>
                <w:sz w:val="18"/>
                <w:szCs w:val="18"/>
              </w:rPr>
            </w:pPr>
            <w:r w:rsidRPr="008B274D">
              <w:rPr>
                <w:noProof/>
                <w:sz w:val="20"/>
                <w:szCs w:val="20"/>
              </w:rPr>
              <w:t xml:space="preserve">Metodu Ziglera a Nicholse, zmiňovanou na str. 18,  nelze použít pro soustavu 1. řádu bez zpoždění. </w:t>
            </w:r>
            <w:r>
              <w:rPr>
                <w:noProof/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3B1C33" w:rsidRPr="004532DE" w:rsidRDefault="003B1C33" w:rsidP="004532DE">
            <w:pPr>
              <w:spacing w:before="120"/>
              <w:rPr>
                <w:b/>
                <w:bCs/>
                <w:sz w:val="20"/>
                <w:szCs w:val="20"/>
              </w:rPr>
            </w:pPr>
          </w:p>
        </w:tc>
      </w:tr>
    </w:tbl>
    <w:p w:rsidR="003B1C33" w:rsidRDefault="003B1C33" w:rsidP="00B87D23">
      <w:pPr>
        <w:spacing w:before="120"/>
        <w:rPr>
          <w:b/>
          <w:bCs/>
        </w:rPr>
      </w:pPr>
    </w:p>
    <w:p w:rsidR="003B1C33" w:rsidRDefault="003B1C33" w:rsidP="00B87D23">
      <w:pPr>
        <w:spacing w:before="120"/>
        <w:rPr>
          <w:b/>
          <w:bCs/>
        </w:rPr>
      </w:pPr>
      <w:r>
        <w:rPr>
          <w:b/>
          <w:bCs/>
        </w:rPr>
        <w:t>O</w:t>
      </w:r>
      <w:r w:rsidRPr="002D0165">
        <w:rPr>
          <w:b/>
          <w:bCs/>
        </w:rPr>
        <w:t>tázky k</w:t>
      </w:r>
      <w:r>
        <w:rPr>
          <w:b/>
          <w:bCs/>
        </w:rPr>
        <w:t> </w:t>
      </w:r>
      <w:r w:rsidRPr="002D0165">
        <w:rPr>
          <w:b/>
          <w:bCs/>
        </w:rPr>
        <w:t>obhajobě</w:t>
      </w:r>
      <w:r w:rsidRPr="00415C7B">
        <w:t>(max 2)</w:t>
      </w:r>
      <w:r w:rsidRPr="002D0165">
        <w:rPr>
          <w:b/>
          <w:bCs/>
        </w:rPr>
        <w:t>:</w:t>
      </w:r>
    </w:p>
    <w:bookmarkStart w:id="3" w:name="Text5"/>
    <w:p w:rsidR="003B1C33" w:rsidRDefault="003B1C33" w:rsidP="00E80E32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>
        <w:rPr>
          <w:b/>
          <w:bCs/>
        </w:rPr>
        <w:instrText xml:space="preserve"> FORMTEXT </w:instrText>
      </w:r>
      <w:r>
        <w:rPr>
          <w:b/>
          <w:bCs/>
        </w:rPr>
      </w:r>
      <w:r>
        <w:rPr>
          <w:b/>
          <w:bCs/>
        </w:rPr>
        <w:fldChar w:fldCharType="separate"/>
      </w:r>
      <w:r>
        <w:rPr>
          <w:b/>
          <w:bCs/>
          <w:noProof/>
        </w:rPr>
        <w:t>K čemu slouží napěťový sledovač, popsaný na str. 20 ?</w:t>
      </w:r>
      <w:r>
        <w:rPr>
          <w:b/>
          <w:bCs/>
        </w:rPr>
        <w:fldChar w:fldCharType="end"/>
      </w:r>
      <w:bookmarkEnd w:id="3"/>
    </w:p>
    <w:bookmarkStart w:id="4" w:name="Text6"/>
    <w:p w:rsidR="003B1C33" w:rsidRPr="002D0165" w:rsidRDefault="003B1C33" w:rsidP="00E80E32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b/>
          <w:bCs/>
        </w:rPr>
        <w:instrText xml:space="preserve"> FORMTEXT </w:instrText>
      </w:r>
      <w:r>
        <w:rPr>
          <w:b/>
          <w:bCs/>
        </w:rPr>
      </w:r>
      <w:r>
        <w:rPr>
          <w:b/>
          <w:bCs/>
        </w:rPr>
        <w:fldChar w:fldCharType="separate"/>
      </w:r>
      <w:r>
        <w:rPr>
          <w:b/>
          <w:bCs/>
        </w:rPr>
        <w:t xml:space="preserve">Jaký minimální řád musí mít řízený systém, aby pro nastavení PID regulátoru bylo možné použít zmiňovanou metodu kritického zesílení (vycházejte z tvaru frekvenční charakteristiky) ? </w:t>
      </w:r>
      <w:r>
        <w:rPr>
          <w:b/>
          <w:bCs/>
        </w:rPr>
        <w:fldChar w:fldCharType="end"/>
      </w:r>
      <w:bookmarkEnd w:id="4"/>
    </w:p>
    <w:p w:rsidR="003B1C33" w:rsidRDefault="003B1C33" w:rsidP="00CC0C4E"/>
    <w:p w:rsidR="003B1C33" w:rsidRDefault="003B1C33" w:rsidP="00CC0C4E"/>
    <w:p w:rsidR="003B1C33" w:rsidRPr="002D0165" w:rsidRDefault="003B1C33" w:rsidP="00CC0C4E"/>
    <w:p w:rsidR="003B1C33" w:rsidRDefault="003B1C33" w:rsidP="008D261A">
      <w:pPr>
        <w:tabs>
          <w:tab w:val="left" w:pos="4320"/>
        </w:tabs>
        <w:rPr>
          <w:b/>
          <w:bCs/>
        </w:rPr>
      </w:pPr>
      <w:r>
        <w:rPr>
          <w:b/>
          <w:bCs/>
        </w:rPr>
        <w:t>Doporučení p</w:t>
      </w:r>
      <w:r w:rsidRPr="002D0165">
        <w:rPr>
          <w:b/>
          <w:bCs/>
        </w:rPr>
        <w:t>ráce k</w:t>
      </w:r>
      <w:r>
        <w:rPr>
          <w:b/>
          <w:bCs/>
        </w:rPr>
        <w:t> </w:t>
      </w:r>
      <w:r w:rsidRPr="002D0165">
        <w:rPr>
          <w:b/>
          <w:bCs/>
        </w:rPr>
        <w:t>obhajobě</w:t>
      </w:r>
      <w:r>
        <w:t>:</w:t>
      </w:r>
      <w:r>
        <w:rPr>
          <w:b/>
          <w:bCs/>
        </w:rPr>
        <w:tab/>
      </w:r>
      <w:r>
        <w:rPr>
          <w:b/>
          <w:bCs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>
        <w:rPr>
          <w:b/>
          <w:bCs/>
        </w:rPr>
        <w:instrText xml:space="preserve"> FORMDROPDOWN </w:instrText>
      </w:r>
      <w:r>
        <w:rPr>
          <w:b/>
          <w:bCs/>
        </w:rPr>
      </w:r>
      <w:r>
        <w:rPr>
          <w:b/>
          <w:bCs/>
        </w:rPr>
        <w:fldChar w:fldCharType="end"/>
      </w:r>
    </w:p>
    <w:p w:rsidR="003B1C33" w:rsidRDefault="003B1C33" w:rsidP="008D261A">
      <w:pPr>
        <w:tabs>
          <w:tab w:val="left" w:pos="4320"/>
        </w:tabs>
        <w:rPr>
          <w:b/>
          <w:bCs/>
          <w:sz w:val="16"/>
          <w:szCs w:val="16"/>
        </w:rPr>
      </w:pPr>
    </w:p>
    <w:p w:rsidR="003B1C33" w:rsidRPr="008D261A" w:rsidRDefault="003B1C33" w:rsidP="008D261A">
      <w:pPr>
        <w:tabs>
          <w:tab w:val="left" w:pos="4320"/>
        </w:tabs>
        <w:rPr>
          <w:b/>
          <w:bCs/>
          <w:sz w:val="16"/>
          <w:szCs w:val="16"/>
        </w:rPr>
      </w:pPr>
    </w:p>
    <w:p w:rsidR="003B1C33" w:rsidRPr="00EC6EA5" w:rsidRDefault="003B1C33" w:rsidP="008D261A">
      <w:pPr>
        <w:tabs>
          <w:tab w:val="left" w:pos="4320"/>
        </w:tabs>
        <w:rPr>
          <w:b/>
          <w:bCs/>
        </w:rPr>
      </w:pPr>
      <w:r w:rsidRPr="002D0165">
        <w:rPr>
          <w:b/>
          <w:bCs/>
        </w:rPr>
        <w:t>Navržený klasifikační stupeň:</w:t>
      </w:r>
      <w:bookmarkStart w:id="5" w:name="hodnocení"/>
      <w:r>
        <w:rPr>
          <w:b/>
          <w:bCs/>
        </w:rPr>
        <w:tab/>
      </w:r>
      <w:bookmarkEnd w:id="5"/>
      <w:r>
        <w:rPr>
          <w:b/>
          <w:bCs/>
        </w:rPr>
        <w:fldChar w:fldCharType="begin">
          <w:ffData>
            <w:name w:val=""/>
            <w:enabled/>
            <w:calcOnExit w:val="0"/>
            <w:ddList>
              <w:result w:val="5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>
        <w:rPr>
          <w:b/>
          <w:bCs/>
        </w:rPr>
        <w:instrText xml:space="preserve"> FORMDROPDOWN </w:instrText>
      </w:r>
      <w:r>
        <w:rPr>
          <w:b/>
          <w:bCs/>
        </w:rPr>
      </w:r>
      <w:r>
        <w:rPr>
          <w:b/>
          <w:bCs/>
        </w:rPr>
        <w:fldChar w:fldCharType="end"/>
      </w:r>
    </w:p>
    <w:p w:rsidR="003B1C33" w:rsidRDefault="003B1C33" w:rsidP="002D0165">
      <w:pPr>
        <w:rPr>
          <w:b/>
          <w:bCs/>
        </w:rPr>
      </w:pPr>
    </w:p>
    <w:p w:rsidR="003B1C33" w:rsidRDefault="003B1C33" w:rsidP="002D0165">
      <w:pPr>
        <w:rPr>
          <w:b/>
          <w:bCs/>
        </w:rPr>
      </w:pPr>
    </w:p>
    <w:p w:rsidR="003B1C33" w:rsidRPr="002D0165" w:rsidRDefault="003B1C33" w:rsidP="002259B2">
      <w:pPr>
        <w:keepNext/>
        <w:outlineLvl w:val="0"/>
        <w:rPr>
          <w:sz w:val="20"/>
          <w:szCs w:val="20"/>
        </w:rPr>
      </w:pPr>
      <w:r>
        <w:rPr>
          <w:b/>
          <w:bCs/>
        </w:rPr>
        <w:t>Posudek vypracoval</w:t>
      </w:r>
      <w:r w:rsidRPr="002D0165">
        <w:rPr>
          <w:b/>
          <w:bCs/>
        </w:rPr>
        <w:t>:</w:t>
      </w:r>
    </w:p>
    <w:p w:rsidR="003B1C33" w:rsidRDefault="003B1C33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>
        <w:fldChar w:fldCharType="begin">
          <w:ffData>
            <w:name w:val="Text8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Doc. Ing. Jan Cvejn, Ph.D.</w:t>
      </w:r>
      <w:r>
        <w:fldChar w:fldCharType="end"/>
      </w:r>
      <w:bookmarkEnd w:id="6"/>
      <w:r>
        <w:br/>
        <w:t>Zaměstnavatel:</w:t>
      </w:r>
      <w:r>
        <w:tab/>
      </w:r>
      <w:r>
        <w:fldChar w:fldCharType="begin">
          <w:ffData>
            <w:name w:val="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Univerzita Pardubice</w:t>
      </w:r>
      <w:r>
        <w:fldChar w:fldCharType="end"/>
      </w:r>
    </w:p>
    <w:p w:rsidR="003B1C33" w:rsidRDefault="003B1C33" w:rsidP="002D0165">
      <w:pPr>
        <w:numPr>
          <w:ins w:id="7" w:author="Unknown" w:date="2007-10-01T05:48:00Z"/>
        </w:numPr>
        <w:spacing w:after="240"/>
      </w:pPr>
      <w:r>
        <w:tab/>
      </w:r>
    </w:p>
    <w:p w:rsidR="003B1C33" w:rsidRPr="002D0165" w:rsidRDefault="003B1C33" w:rsidP="002D0165">
      <w:pPr>
        <w:spacing w:after="240"/>
      </w:pPr>
      <w:r w:rsidRPr="002D0165">
        <w:t>V Pardubicích dne</w:t>
      </w:r>
      <w:r>
        <w:t>:</w:t>
      </w:r>
      <w:r>
        <w:tab/>
      </w:r>
      <w:bookmarkStart w:id="8" w:name="Text9"/>
      <w:r>
        <w:fldChar w:fldCharType="begin">
          <w:ffData>
            <w:name w:val="Text9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27.5.2015</w:t>
      </w:r>
      <w:r>
        <w:fldChar w:fldCharType="end"/>
      </w:r>
      <w:bookmarkEnd w:id="8"/>
      <w:r>
        <w:tab/>
      </w:r>
      <w:r>
        <w:tab/>
      </w:r>
      <w:r>
        <w:tab/>
        <w:t>Podpis:</w:t>
      </w:r>
    </w:p>
    <w:sectPr w:rsidR="003B1C33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1C33" w:rsidRDefault="003B1C33" w:rsidP="00251612">
      <w:r>
        <w:separator/>
      </w:r>
    </w:p>
  </w:endnote>
  <w:endnote w:type="continuationSeparator" w:id="1">
    <w:p w:rsidR="003B1C33" w:rsidRDefault="003B1C33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1C33" w:rsidRDefault="003B1C33" w:rsidP="00251612">
      <w:r>
        <w:separator/>
      </w:r>
    </w:p>
  </w:footnote>
  <w:footnote w:type="continuationSeparator" w:id="1">
    <w:p w:rsidR="003B1C33" w:rsidRDefault="003B1C33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1C33" w:rsidRDefault="003B1C33" w:rsidP="00251612">
    <w:pPr>
      <w:pStyle w:val="Header"/>
      <w:jc w:val="right"/>
    </w:pPr>
  </w:p>
  <w:p w:rsidR="003B1C33" w:rsidRDefault="003B1C3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34A3C"/>
    <w:rsid w:val="00032B37"/>
    <w:rsid w:val="000349AA"/>
    <w:rsid w:val="00046265"/>
    <w:rsid w:val="0005247C"/>
    <w:rsid w:val="00077C0B"/>
    <w:rsid w:val="000B37D8"/>
    <w:rsid w:val="000B7770"/>
    <w:rsid w:val="000E6689"/>
    <w:rsid w:val="0010240F"/>
    <w:rsid w:val="00103E7D"/>
    <w:rsid w:val="00132BBE"/>
    <w:rsid w:val="001504AB"/>
    <w:rsid w:val="0016553D"/>
    <w:rsid w:val="00176DB4"/>
    <w:rsid w:val="001806F0"/>
    <w:rsid w:val="001A280B"/>
    <w:rsid w:val="001B697B"/>
    <w:rsid w:val="001B6EFF"/>
    <w:rsid w:val="001C14E7"/>
    <w:rsid w:val="001C2543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2909"/>
    <w:rsid w:val="002542F0"/>
    <w:rsid w:val="002577C7"/>
    <w:rsid w:val="00265CFA"/>
    <w:rsid w:val="00266FB4"/>
    <w:rsid w:val="0029259B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B1C33"/>
    <w:rsid w:val="003C5E2F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1724"/>
    <w:rsid w:val="0046684A"/>
    <w:rsid w:val="00480E70"/>
    <w:rsid w:val="004E3190"/>
    <w:rsid w:val="004F433F"/>
    <w:rsid w:val="005031F5"/>
    <w:rsid w:val="00527F44"/>
    <w:rsid w:val="00534101"/>
    <w:rsid w:val="00546914"/>
    <w:rsid w:val="0057319C"/>
    <w:rsid w:val="0058026D"/>
    <w:rsid w:val="005C105F"/>
    <w:rsid w:val="00601542"/>
    <w:rsid w:val="00617506"/>
    <w:rsid w:val="00640447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7D02BA"/>
    <w:rsid w:val="00816BDE"/>
    <w:rsid w:val="00870AEE"/>
    <w:rsid w:val="008B274D"/>
    <w:rsid w:val="008B6A6A"/>
    <w:rsid w:val="008C3419"/>
    <w:rsid w:val="008D261A"/>
    <w:rsid w:val="00931497"/>
    <w:rsid w:val="00953571"/>
    <w:rsid w:val="00994ED8"/>
    <w:rsid w:val="009A71C9"/>
    <w:rsid w:val="009A75B0"/>
    <w:rsid w:val="009C1539"/>
    <w:rsid w:val="009D518B"/>
    <w:rsid w:val="009D6363"/>
    <w:rsid w:val="00A1262E"/>
    <w:rsid w:val="00A13254"/>
    <w:rsid w:val="00A81CF9"/>
    <w:rsid w:val="00A83C94"/>
    <w:rsid w:val="00AC6DD8"/>
    <w:rsid w:val="00AD0988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1128"/>
    <w:rsid w:val="00C23EAE"/>
    <w:rsid w:val="00C44175"/>
    <w:rsid w:val="00C5487A"/>
    <w:rsid w:val="00C81823"/>
    <w:rsid w:val="00CB03C8"/>
    <w:rsid w:val="00CC0C4E"/>
    <w:rsid w:val="00CF5DBA"/>
    <w:rsid w:val="00D0444A"/>
    <w:rsid w:val="00D30B96"/>
    <w:rsid w:val="00D40572"/>
    <w:rsid w:val="00D55BC1"/>
    <w:rsid w:val="00D63594"/>
    <w:rsid w:val="00D76E5A"/>
    <w:rsid w:val="00D9490C"/>
    <w:rsid w:val="00DC3D85"/>
    <w:rsid w:val="00E00C04"/>
    <w:rsid w:val="00E07CB5"/>
    <w:rsid w:val="00E10FD1"/>
    <w:rsid w:val="00E12811"/>
    <w:rsid w:val="00E34A3C"/>
    <w:rsid w:val="00E71470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42FF"/>
    <w:rsid w:val="00FE5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66BE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1A280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EC6EA5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rsid w:val="00F75D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504AB"/>
    <w:rPr>
      <w:sz w:val="2"/>
      <w:szCs w:val="2"/>
    </w:rPr>
  </w:style>
  <w:style w:type="paragraph" w:styleId="Header">
    <w:name w:val="header"/>
    <w:basedOn w:val="Normal"/>
    <w:link w:val="Header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251612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251612"/>
    <w:rPr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1504AB"/>
    <w:rPr>
      <w:sz w:val="2"/>
      <w:szCs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80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87</TotalTime>
  <Pages>2</Pages>
  <Words>437</Words>
  <Characters>2585</Characters>
  <Application>Microsoft Office Outlook</Application>
  <DocSecurity>0</DocSecurity>
  <Lines>0</Lines>
  <Paragraphs>0</Paragraphs>
  <ScaleCrop>false</ScaleCrop>
  <Company>UPa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DZ</dc:creator>
  <cp:keywords/>
  <dc:description/>
  <cp:lastModifiedBy>JC</cp:lastModifiedBy>
  <cp:revision>10</cp:revision>
  <cp:lastPrinted>2007-10-02T14:24:00Z</cp:lastPrinted>
  <dcterms:created xsi:type="dcterms:W3CDTF">2013-04-25T07:07:00Z</dcterms:created>
  <dcterms:modified xsi:type="dcterms:W3CDTF">2015-05-28T08:49:00Z</dcterms:modified>
</cp:coreProperties>
</file>