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80B" w:rsidRPr="002D0165" w:rsidRDefault="00E40491" w:rsidP="001A280B">
      <w:pPr>
        <w:jc w:val="center"/>
        <w:rPr>
          <w:b/>
          <w:sz w:val="28"/>
          <w:szCs w:val="28"/>
        </w:rPr>
      </w:pPr>
      <w:r>
        <w:rPr>
          <w:noProof/>
        </w:rPr>
        <w:drawing>
          <wp:anchor distT="0" distB="0" distL="114300" distR="114300" simplePos="0" relativeHeight="251657728" behindDoc="0" locked="0" layoutInCell="1" allowOverlap="1">
            <wp:simplePos x="0" y="0"/>
            <wp:positionH relativeFrom="column">
              <wp:posOffset>-114300</wp:posOffset>
            </wp:positionH>
            <wp:positionV relativeFrom="paragraph">
              <wp:posOffset>-495935</wp:posOffset>
            </wp:positionV>
            <wp:extent cx="1499235" cy="647700"/>
            <wp:effectExtent l="19050" t="0" r="5715" b="0"/>
            <wp:wrapNone/>
            <wp:docPr id="2" name="obrázek 2" descr="FEI-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I-cb"/>
                    <pic:cNvPicPr>
                      <a:picLocks noChangeAspect="1" noChangeArrowheads="1"/>
                    </pic:cNvPicPr>
                  </pic:nvPicPr>
                  <pic:blipFill>
                    <a:blip r:embed="rId8" cstate="print"/>
                    <a:srcRect/>
                    <a:stretch>
                      <a:fillRect/>
                    </a:stretch>
                  </pic:blipFill>
                  <pic:spPr bwMode="auto">
                    <a:xfrm>
                      <a:off x="0" y="0"/>
                      <a:ext cx="1499235" cy="647700"/>
                    </a:xfrm>
                    <a:prstGeom prst="rect">
                      <a:avLst/>
                    </a:prstGeom>
                    <a:noFill/>
                    <a:ln w="9525">
                      <a:noFill/>
                      <a:miter lim="800000"/>
                      <a:headEnd/>
                      <a:tailEnd/>
                    </a:ln>
                  </pic:spPr>
                </pic:pic>
              </a:graphicData>
            </a:graphic>
          </wp:anchor>
        </w:drawing>
      </w:r>
      <w:r w:rsidR="002D0165" w:rsidRPr="002D0165">
        <w:rPr>
          <w:b/>
          <w:sz w:val="28"/>
          <w:szCs w:val="28"/>
        </w:rPr>
        <w:t>P</w:t>
      </w:r>
      <w:r w:rsidR="001A280B" w:rsidRPr="002D0165">
        <w:rPr>
          <w:b/>
          <w:sz w:val="28"/>
          <w:szCs w:val="28"/>
        </w:rPr>
        <w:t xml:space="preserve">osudek </w:t>
      </w:r>
      <w:r w:rsidR="00F651F3">
        <w:rPr>
          <w:b/>
          <w:sz w:val="28"/>
          <w:szCs w:val="28"/>
        </w:rPr>
        <w:t xml:space="preserve">vedoucího </w:t>
      </w:r>
      <w:r w:rsidR="00AF6F49">
        <w:rPr>
          <w:b/>
          <w:sz w:val="28"/>
          <w:szCs w:val="28"/>
        </w:rPr>
        <w:t>bakalářské práce</w:t>
      </w:r>
    </w:p>
    <w:p w:rsidR="001A280B" w:rsidRPr="002D0165" w:rsidRDefault="001A280B" w:rsidP="001A280B">
      <w:pPr>
        <w:jc w:val="center"/>
        <w:rPr>
          <w:b/>
          <w:sz w:val="20"/>
          <w:szCs w:val="20"/>
        </w:rPr>
      </w:pPr>
    </w:p>
    <w:tbl>
      <w:tblPr>
        <w:tblW w:w="9747" w:type="dxa"/>
        <w:tblLook w:val="01E0"/>
      </w:tblPr>
      <w:tblGrid>
        <w:gridCol w:w="2988"/>
        <w:gridCol w:w="2340"/>
        <w:gridCol w:w="4419"/>
      </w:tblGrid>
      <w:tr w:rsidR="001A280B" w:rsidRPr="00251612" w:rsidTr="00C07205">
        <w:tc>
          <w:tcPr>
            <w:tcW w:w="2988" w:type="dxa"/>
          </w:tcPr>
          <w:p w:rsidR="001A280B" w:rsidRPr="00251612" w:rsidRDefault="001A280B" w:rsidP="001A280B">
            <w:pPr>
              <w:rPr>
                <w:sz w:val="20"/>
                <w:szCs w:val="20"/>
              </w:rPr>
            </w:pPr>
            <w:r w:rsidRPr="00251612">
              <w:rPr>
                <w:sz w:val="20"/>
                <w:szCs w:val="20"/>
              </w:rPr>
              <w:t xml:space="preserve">Jméno </w:t>
            </w:r>
            <w:r w:rsidR="00326950" w:rsidRPr="00251612">
              <w:rPr>
                <w:sz w:val="20"/>
                <w:szCs w:val="20"/>
              </w:rPr>
              <w:t>studenta</w:t>
            </w:r>
            <w:r w:rsidR="00B4134E" w:rsidRPr="00251612">
              <w:rPr>
                <w:sz w:val="20"/>
                <w:szCs w:val="20"/>
              </w:rPr>
              <w:t>:</w:t>
            </w:r>
          </w:p>
        </w:tc>
        <w:tc>
          <w:tcPr>
            <w:tcW w:w="6759" w:type="dxa"/>
            <w:gridSpan w:val="2"/>
          </w:tcPr>
          <w:p w:rsidR="001A280B" w:rsidRPr="00457D5F" w:rsidRDefault="00D01C9D" w:rsidP="0020208B">
            <w:r w:rsidRPr="00457D5F">
              <w:fldChar w:fldCharType="begin">
                <w:ffData>
                  <w:name w:val="Text1"/>
                  <w:enabled/>
                  <w:calcOnExit w:val="0"/>
                  <w:textInput/>
                </w:ffData>
              </w:fldChar>
            </w:r>
            <w:bookmarkStart w:id="0" w:name="Text1"/>
            <w:r w:rsidR="00B63E0B" w:rsidRPr="00457D5F">
              <w:instrText xml:space="preserve"> FORMTEXT </w:instrText>
            </w:r>
            <w:r w:rsidRPr="00457D5F">
              <w:fldChar w:fldCharType="separate"/>
            </w:r>
            <w:r w:rsidR="0020208B">
              <w:t>Tomáš Rek</w:t>
            </w:r>
            <w:r w:rsidRPr="00457D5F">
              <w:fldChar w:fldCharType="end"/>
            </w:r>
            <w:bookmarkEnd w:id="0"/>
          </w:p>
        </w:tc>
      </w:tr>
      <w:tr w:rsidR="001A280B" w:rsidRPr="00251612" w:rsidTr="00C07205">
        <w:tc>
          <w:tcPr>
            <w:tcW w:w="2988" w:type="dxa"/>
          </w:tcPr>
          <w:p w:rsidR="001A280B" w:rsidRPr="00251612" w:rsidRDefault="001A280B" w:rsidP="001A280B">
            <w:pPr>
              <w:rPr>
                <w:sz w:val="20"/>
                <w:szCs w:val="20"/>
              </w:rPr>
            </w:pPr>
            <w:r w:rsidRPr="00251612">
              <w:rPr>
                <w:sz w:val="20"/>
                <w:szCs w:val="20"/>
              </w:rPr>
              <w:t>Téma práce</w:t>
            </w:r>
            <w:r w:rsidR="00B4134E" w:rsidRPr="00251612">
              <w:rPr>
                <w:sz w:val="20"/>
                <w:szCs w:val="20"/>
              </w:rPr>
              <w:t>:</w:t>
            </w:r>
          </w:p>
        </w:tc>
        <w:tc>
          <w:tcPr>
            <w:tcW w:w="6759" w:type="dxa"/>
            <w:gridSpan w:val="2"/>
          </w:tcPr>
          <w:p w:rsidR="001A280B" w:rsidRPr="00457D5F" w:rsidRDefault="00D01C9D" w:rsidP="0020208B">
            <w:r w:rsidRPr="00457D5F">
              <w:fldChar w:fldCharType="begin">
                <w:ffData>
                  <w:name w:val="Text2"/>
                  <w:enabled/>
                  <w:calcOnExit w:val="0"/>
                  <w:textInput/>
                </w:ffData>
              </w:fldChar>
            </w:r>
            <w:bookmarkStart w:id="1" w:name="Text2"/>
            <w:r w:rsidR="00B63E0B" w:rsidRPr="00457D5F">
              <w:instrText xml:space="preserve"> FORMTEXT </w:instrText>
            </w:r>
            <w:r w:rsidRPr="00457D5F">
              <w:fldChar w:fldCharType="separate"/>
            </w:r>
            <w:r w:rsidR="0020208B">
              <w:t>Analyzátor AD převodníků</w:t>
            </w:r>
            <w:r w:rsidRPr="00457D5F">
              <w:fldChar w:fldCharType="end"/>
            </w:r>
            <w:bookmarkEnd w:id="1"/>
          </w:p>
        </w:tc>
      </w:tr>
      <w:tr w:rsidR="00457D5F" w:rsidRPr="00251612" w:rsidTr="00C07205">
        <w:tc>
          <w:tcPr>
            <w:tcW w:w="2988" w:type="dxa"/>
          </w:tcPr>
          <w:p w:rsidR="00457D5F" w:rsidRPr="00251612" w:rsidRDefault="00457D5F" w:rsidP="001A280B">
            <w:pPr>
              <w:rPr>
                <w:sz w:val="20"/>
                <w:szCs w:val="20"/>
              </w:rPr>
            </w:pPr>
          </w:p>
        </w:tc>
        <w:tc>
          <w:tcPr>
            <w:tcW w:w="6759" w:type="dxa"/>
            <w:gridSpan w:val="2"/>
          </w:tcPr>
          <w:p w:rsidR="00457D5F" w:rsidRPr="00457D5F" w:rsidRDefault="00457D5F" w:rsidP="00EC6EA5">
            <w:pPr>
              <w:pStyle w:val="Normlnweb"/>
              <w:rPr>
                <w:sz w:val="20"/>
                <w:szCs w:val="20"/>
              </w:rPr>
            </w:pPr>
          </w:p>
        </w:tc>
      </w:tr>
      <w:tr w:rsidR="001A280B" w:rsidRPr="00251612" w:rsidTr="00C07205">
        <w:tc>
          <w:tcPr>
            <w:tcW w:w="2988" w:type="dxa"/>
          </w:tcPr>
          <w:p w:rsidR="001A280B" w:rsidRPr="00251612" w:rsidRDefault="001A280B" w:rsidP="001A280B">
            <w:pPr>
              <w:rPr>
                <w:sz w:val="20"/>
                <w:szCs w:val="20"/>
              </w:rPr>
            </w:pPr>
            <w:r w:rsidRPr="00251612">
              <w:rPr>
                <w:sz w:val="20"/>
                <w:szCs w:val="20"/>
              </w:rPr>
              <w:t>Cíl práce</w:t>
            </w:r>
            <w:r w:rsidR="00B4134E" w:rsidRPr="00251612">
              <w:rPr>
                <w:sz w:val="20"/>
                <w:szCs w:val="20"/>
              </w:rPr>
              <w:t>:</w:t>
            </w:r>
          </w:p>
        </w:tc>
        <w:tc>
          <w:tcPr>
            <w:tcW w:w="6759" w:type="dxa"/>
            <w:gridSpan w:val="2"/>
          </w:tcPr>
          <w:p w:rsidR="001A280B" w:rsidRPr="00457D5F" w:rsidRDefault="00D01C9D" w:rsidP="00423565">
            <w:pPr>
              <w:pStyle w:val="Normlnweb"/>
              <w:rPr>
                <w:sz w:val="20"/>
                <w:szCs w:val="20"/>
              </w:rPr>
            </w:pPr>
            <w:r w:rsidRPr="00457D5F">
              <w:rPr>
                <w:sz w:val="20"/>
                <w:szCs w:val="20"/>
              </w:rPr>
              <w:fldChar w:fldCharType="begin">
                <w:ffData>
                  <w:name w:val="Text3"/>
                  <w:enabled/>
                  <w:calcOnExit w:val="0"/>
                  <w:textInput/>
                </w:ffData>
              </w:fldChar>
            </w:r>
            <w:bookmarkStart w:id="2" w:name="Text3"/>
            <w:r w:rsidR="00B63E0B" w:rsidRPr="00457D5F">
              <w:rPr>
                <w:sz w:val="20"/>
                <w:szCs w:val="20"/>
              </w:rPr>
              <w:instrText xml:space="preserve"> FORMTEXT </w:instrText>
            </w:r>
            <w:r w:rsidRPr="00457D5F">
              <w:rPr>
                <w:sz w:val="20"/>
                <w:szCs w:val="20"/>
              </w:rPr>
            </w:r>
            <w:r w:rsidRPr="00457D5F">
              <w:rPr>
                <w:sz w:val="20"/>
                <w:szCs w:val="20"/>
              </w:rPr>
              <w:fldChar w:fldCharType="separate"/>
            </w:r>
            <w:r w:rsidR="0020208B">
              <w:rPr>
                <w:sz w:val="20"/>
                <w:szCs w:val="20"/>
              </w:rPr>
              <w:t xml:space="preserve">Cílem práce je navrhnout postupy pro ověřování vlastností AD převodníků a </w:t>
            </w:r>
            <w:r w:rsidR="00423565">
              <w:rPr>
                <w:sz w:val="20"/>
                <w:szCs w:val="20"/>
              </w:rPr>
              <w:t>sestavit</w:t>
            </w:r>
            <w:r w:rsidR="0020208B">
              <w:rPr>
                <w:sz w:val="20"/>
                <w:szCs w:val="20"/>
              </w:rPr>
              <w:t xml:space="preserve"> pracoviště, na kterém by tyto metody bylo možné demonstrovat. Vybrané části navrženého pracovišt</w:t>
            </w:r>
            <w:r w:rsidR="00423565">
              <w:rPr>
                <w:sz w:val="20"/>
                <w:szCs w:val="20"/>
              </w:rPr>
              <w:t>ě</w:t>
            </w:r>
            <w:r w:rsidR="0020208B">
              <w:rPr>
                <w:sz w:val="20"/>
                <w:szCs w:val="20"/>
              </w:rPr>
              <w:t xml:space="preserve"> by pak měl studen</w:t>
            </w:r>
            <w:r w:rsidR="00423565">
              <w:rPr>
                <w:sz w:val="20"/>
                <w:szCs w:val="20"/>
              </w:rPr>
              <w:t>t</w:t>
            </w:r>
            <w:r w:rsidR="0020208B">
              <w:rPr>
                <w:sz w:val="20"/>
                <w:szCs w:val="20"/>
              </w:rPr>
              <w:t xml:space="preserve"> ověřit prakticky.</w:t>
            </w:r>
            <w:r w:rsidRPr="00457D5F">
              <w:rPr>
                <w:sz w:val="20"/>
                <w:szCs w:val="20"/>
              </w:rPr>
              <w:fldChar w:fldCharType="end"/>
            </w:r>
            <w:bookmarkEnd w:id="2"/>
          </w:p>
        </w:tc>
      </w:tr>
      <w:tr w:rsidR="00C07205" w:rsidRPr="00251612" w:rsidTr="00C23EAE">
        <w:trPr>
          <w:trHeight w:val="225"/>
        </w:trPr>
        <w:tc>
          <w:tcPr>
            <w:tcW w:w="5328" w:type="dxa"/>
            <w:gridSpan w:val="2"/>
          </w:tcPr>
          <w:p w:rsidR="00C07205" w:rsidRDefault="00C07205" w:rsidP="00C23EAE">
            <w:pPr>
              <w:rPr>
                <w:b/>
                <w:sz w:val="20"/>
                <w:szCs w:val="20"/>
              </w:rPr>
            </w:pPr>
          </w:p>
          <w:p w:rsidR="0073209A" w:rsidRDefault="0073209A" w:rsidP="00C23EAE">
            <w:pPr>
              <w:rPr>
                <w:b/>
                <w:sz w:val="20"/>
                <w:szCs w:val="20"/>
              </w:rPr>
            </w:pPr>
          </w:p>
          <w:p w:rsidR="0073209A" w:rsidRPr="00251612" w:rsidRDefault="0073209A" w:rsidP="00C23EAE">
            <w:pPr>
              <w:rPr>
                <w:b/>
                <w:sz w:val="20"/>
                <w:szCs w:val="20"/>
              </w:rPr>
            </w:pPr>
          </w:p>
        </w:tc>
        <w:tc>
          <w:tcPr>
            <w:tcW w:w="4419" w:type="dxa"/>
            <w:shd w:val="clear" w:color="auto" w:fill="auto"/>
          </w:tcPr>
          <w:p w:rsidR="00C07205" w:rsidRPr="00251612" w:rsidRDefault="00C07205" w:rsidP="00C23EAE">
            <w:pPr>
              <w:rPr>
                <w:b/>
                <w:sz w:val="20"/>
                <w:szCs w:val="20"/>
              </w:rPr>
            </w:pPr>
          </w:p>
        </w:tc>
      </w:tr>
      <w:tr w:rsidR="008D261A" w:rsidRPr="00251612" w:rsidTr="00C07205">
        <w:trPr>
          <w:trHeight w:val="225"/>
        </w:trPr>
        <w:tc>
          <w:tcPr>
            <w:tcW w:w="5328" w:type="dxa"/>
            <w:gridSpan w:val="2"/>
          </w:tcPr>
          <w:p w:rsidR="008D261A" w:rsidRPr="00251612" w:rsidRDefault="008D261A" w:rsidP="00457D5F">
            <w:pPr>
              <w:rPr>
                <w:b/>
                <w:sz w:val="20"/>
                <w:szCs w:val="20"/>
              </w:rPr>
            </w:pPr>
            <w:r w:rsidRPr="00251612">
              <w:rPr>
                <w:b/>
                <w:sz w:val="20"/>
                <w:szCs w:val="20"/>
              </w:rPr>
              <w:t xml:space="preserve">Náročnost </w:t>
            </w:r>
            <w:r w:rsidR="00B63E0B" w:rsidRPr="00251612">
              <w:rPr>
                <w:b/>
                <w:sz w:val="20"/>
                <w:szCs w:val="20"/>
              </w:rPr>
              <w:t xml:space="preserve">zadání bakalářské práce </w:t>
            </w:r>
            <w:r w:rsidRPr="00251612">
              <w:rPr>
                <w:b/>
                <w:sz w:val="20"/>
                <w:szCs w:val="20"/>
              </w:rPr>
              <w:t>na:</w:t>
            </w:r>
          </w:p>
        </w:tc>
        <w:tc>
          <w:tcPr>
            <w:tcW w:w="4419" w:type="dxa"/>
            <w:shd w:val="clear" w:color="auto" w:fill="auto"/>
          </w:tcPr>
          <w:p w:rsidR="008D261A" w:rsidRPr="00251612" w:rsidRDefault="008D261A" w:rsidP="001A280B">
            <w:pPr>
              <w:rPr>
                <w:b/>
                <w:sz w:val="20"/>
                <w:szCs w:val="20"/>
              </w:rPr>
            </w:pPr>
          </w:p>
        </w:tc>
      </w:tr>
      <w:tr w:rsidR="008D261A" w:rsidRPr="00251612" w:rsidTr="00C07205">
        <w:tc>
          <w:tcPr>
            <w:tcW w:w="5328" w:type="dxa"/>
            <w:gridSpan w:val="2"/>
          </w:tcPr>
          <w:p w:rsidR="008D261A" w:rsidRPr="00251612" w:rsidRDefault="00457D5F" w:rsidP="00C07205">
            <w:pPr>
              <w:ind w:left="142"/>
              <w:rPr>
                <w:sz w:val="20"/>
                <w:szCs w:val="20"/>
              </w:rPr>
            </w:pPr>
            <w:r>
              <w:rPr>
                <w:sz w:val="20"/>
                <w:szCs w:val="20"/>
              </w:rPr>
              <w:t>t</w:t>
            </w:r>
            <w:r w:rsidR="008D261A" w:rsidRPr="00251612">
              <w:rPr>
                <w:sz w:val="20"/>
                <w:szCs w:val="20"/>
              </w:rPr>
              <w:t>eoretické znalosti</w:t>
            </w:r>
          </w:p>
        </w:tc>
        <w:bookmarkStart w:id="3" w:name="Rozevírací1"/>
        <w:tc>
          <w:tcPr>
            <w:tcW w:w="4419" w:type="dxa"/>
          </w:tcPr>
          <w:p w:rsidR="008D261A" w:rsidRPr="00251612" w:rsidRDefault="00D01C9D" w:rsidP="00480E70">
            <w:pPr>
              <w:rPr>
                <w:sz w:val="20"/>
                <w:szCs w:val="20"/>
              </w:rPr>
            </w:pPr>
            <w:r>
              <w:rPr>
                <w:sz w:val="20"/>
                <w:szCs w:val="20"/>
              </w:rPr>
              <w:fldChar w:fldCharType="begin">
                <w:ffData>
                  <w:name w:val="Rozevírací1"/>
                  <w:enabled/>
                  <w:calcOnExit w:val="0"/>
                  <w:helpText w:type="text" w:val="uveďte, jak hluboké teoretické znalosti v dané oblasti jsou nezbytné pro zpracování práce"/>
                  <w:statusText w:type="text" w:val="uveďte, jak hluboké teoretické znalosti v dané oblasti jsou nezbytné pro zpracování práce"/>
                  <w:ddList>
                    <w:result w:val="1"/>
                    <w:listEntry w:val="* vyberte *"/>
                    <w:listEntry w:val="vyšší"/>
                    <w:listEntry w:val="střední"/>
                    <w:listEntry w:val="nižší"/>
                  </w:ddList>
                </w:ffData>
              </w:fldChar>
            </w:r>
            <w:r w:rsidR="00A81CF9">
              <w:rPr>
                <w:sz w:val="20"/>
                <w:szCs w:val="20"/>
              </w:rPr>
              <w:instrText xml:space="preserve"> FORMDROPDOWN </w:instrText>
            </w:r>
            <w:r w:rsidR="00734E00">
              <w:rPr>
                <w:sz w:val="20"/>
                <w:szCs w:val="20"/>
              </w:rPr>
            </w:r>
            <w:r>
              <w:rPr>
                <w:sz w:val="20"/>
                <w:szCs w:val="20"/>
              </w:rPr>
              <w:fldChar w:fldCharType="end"/>
            </w:r>
            <w:bookmarkEnd w:id="3"/>
          </w:p>
        </w:tc>
      </w:tr>
      <w:tr w:rsidR="008D261A" w:rsidRPr="00251612" w:rsidTr="00C07205">
        <w:tc>
          <w:tcPr>
            <w:tcW w:w="5328" w:type="dxa"/>
            <w:gridSpan w:val="2"/>
          </w:tcPr>
          <w:p w:rsidR="008D261A" w:rsidRPr="00251612" w:rsidRDefault="00457D5F" w:rsidP="00C07205">
            <w:pPr>
              <w:ind w:left="142"/>
              <w:rPr>
                <w:sz w:val="20"/>
                <w:szCs w:val="20"/>
              </w:rPr>
            </w:pPr>
            <w:r>
              <w:rPr>
                <w:sz w:val="20"/>
                <w:szCs w:val="20"/>
              </w:rPr>
              <w:t>p</w:t>
            </w:r>
            <w:r w:rsidR="008D261A" w:rsidRPr="00251612">
              <w:rPr>
                <w:sz w:val="20"/>
                <w:szCs w:val="20"/>
              </w:rPr>
              <w:t>raktické zkušenosti</w:t>
            </w:r>
          </w:p>
        </w:tc>
        <w:tc>
          <w:tcPr>
            <w:tcW w:w="4419" w:type="dxa"/>
          </w:tcPr>
          <w:p w:rsidR="008D261A" w:rsidRPr="00251612" w:rsidRDefault="00D01C9D" w:rsidP="00480E70">
            <w:pPr>
              <w:rPr>
                <w:sz w:val="20"/>
                <w:szCs w:val="20"/>
              </w:rPr>
            </w:pPr>
            <w:r>
              <w:rPr>
                <w:sz w:val="20"/>
                <w:szCs w:val="20"/>
              </w:rPr>
              <w:fldChar w:fldCharType="begin">
                <w:ffData>
                  <w:name w:val=""/>
                  <w:enabled/>
                  <w:calcOnExit w:val="0"/>
                  <w:helpText w:type="text" w:val="uveďte, jak hluboké praktické zkušenosti v dané oblasti jsou nezbytné pro zpracování práce"/>
                  <w:statusText w:type="text" w:val="uveďte, jak hluboké praktické zkušenosti v dané oblasti jsou nezbytné pro zpracování práce"/>
                  <w:ddList>
                    <w:result w:val="2"/>
                    <w:listEntry w:val="* vyberte *"/>
                    <w:listEntry w:val="vyšší"/>
                    <w:listEntry w:val="střední"/>
                    <w:listEntry w:val="nižší"/>
                  </w:ddList>
                </w:ffData>
              </w:fldChar>
            </w:r>
            <w:r w:rsidR="00A81CF9">
              <w:rPr>
                <w:sz w:val="20"/>
                <w:szCs w:val="20"/>
              </w:rPr>
              <w:instrText xml:space="preserve"> FORMDROPDOWN </w:instrText>
            </w:r>
            <w:r w:rsidR="0020208B">
              <w:rPr>
                <w:sz w:val="20"/>
                <w:szCs w:val="20"/>
              </w:rPr>
            </w:r>
            <w:r>
              <w:rPr>
                <w:sz w:val="20"/>
                <w:szCs w:val="20"/>
              </w:rPr>
              <w:fldChar w:fldCharType="end"/>
            </w:r>
          </w:p>
        </w:tc>
      </w:tr>
      <w:tr w:rsidR="008D261A" w:rsidRPr="00251612" w:rsidTr="00C07205">
        <w:tc>
          <w:tcPr>
            <w:tcW w:w="5328" w:type="dxa"/>
            <w:gridSpan w:val="2"/>
          </w:tcPr>
          <w:p w:rsidR="008D261A" w:rsidRPr="00251612" w:rsidRDefault="00457D5F" w:rsidP="00C07205">
            <w:pPr>
              <w:ind w:left="142"/>
              <w:rPr>
                <w:sz w:val="20"/>
                <w:szCs w:val="20"/>
              </w:rPr>
            </w:pPr>
            <w:r>
              <w:rPr>
                <w:sz w:val="20"/>
                <w:szCs w:val="20"/>
              </w:rPr>
              <w:t>p</w:t>
            </w:r>
            <w:r w:rsidR="008D261A" w:rsidRPr="00251612">
              <w:rPr>
                <w:sz w:val="20"/>
                <w:szCs w:val="20"/>
              </w:rPr>
              <w:t>odkladové materiály (vstupní data) a jejich zpracování</w:t>
            </w:r>
          </w:p>
        </w:tc>
        <w:tc>
          <w:tcPr>
            <w:tcW w:w="4419" w:type="dxa"/>
          </w:tcPr>
          <w:p w:rsidR="008D261A" w:rsidRPr="00251612" w:rsidRDefault="00D01C9D" w:rsidP="00480E70">
            <w:pPr>
              <w:rPr>
                <w:sz w:val="20"/>
                <w:szCs w:val="20"/>
              </w:rPr>
            </w:pPr>
            <w:r>
              <w:rPr>
                <w:sz w:val="20"/>
                <w:szCs w:val="20"/>
              </w:rPr>
              <w:fldChar w:fldCharType="begin">
                <w:ffData>
                  <w:name w:val=""/>
                  <w:enabled/>
                  <w:calcOnExit w:val="0"/>
                  <w:helpText w:type="text" w:val="uveďte, jakou úrovní hodnotíte náročnost na získání a zpracování vstupních dat, informací, materiálů"/>
                  <w:statusText w:type="text" w:val="uveďte, jakou úrovní hodnotíte náročnost na získání a zpracování vstupních dat, informací, materiálů"/>
                  <w:ddList>
                    <w:result w:val="2"/>
                    <w:listEntry w:val="* vyberte *"/>
                    <w:listEntry w:val="vyšší"/>
                    <w:listEntry w:val="střední"/>
                    <w:listEntry w:val="nižší"/>
                  </w:ddList>
                </w:ffData>
              </w:fldChar>
            </w:r>
            <w:r w:rsidR="00A81CF9">
              <w:rPr>
                <w:sz w:val="20"/>
                <w:szCs w:val="20"/>
              </w:rPr>
              <w:instrText xml:space="preserve"> FORMDROPDOWN </w:instrText>
            </w:r>
            <w:r w:rsidR="0020208B">
              <w:rPr>
                <w:sz w:val="20"/>
                <w:szCs w:val="20"/>
              </w:rPr>
            </w:r>
            <w:r>
              <w:rPr>
                <w:sz w:val="20"/>
                <w:szCs w:val="20"/>
              </w:rPr>
              <w:fldChar w:fldCharType="end"/>
            </w:r>
          </w:p>
        </w:tc>
      </w:tr>
    </w:tbl>
    <w:p w:rsidR="00F651F3" w:rsidRDefault="00F651F3" w:rsidP="001D275F">
      <w:pPr>
        <w:spacing w:before="120"/>
        <w:rPr>
          <w:b/>
          <w:sz w:val="18"/>
          <w:szCs w:val="18"/>
        </w:rPr>
      </w:pPr>
    </w:p>
    <w:p w:rsidR="009A75B0" w:rsidRPr="009A75B0" w:rsidRDefault="00F651F3" w:rsidP="001D275F">
      <w:pPr>
        <w:spacing w:before="120"/>
        <w:rPr>
          <w:b/>
        </w:rPr>
      </w:pPr>
      <w:r>
        <w:rPr>
          <w:b/>
        </w:rPr>
        <w:t xml:space="preserve">A: </w:t>
      </w:r>
      <w:r w:rsidR="009A75B0">
        <w:rPr>
          <w:b/>
        </w:rPr>
        <w:t>Slovní hodnocení: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0"/>
      </w:tblGrid>
      <w:tr w:rsidR="00F651F3" w:rsidRPr="004532DE" w:rsidTr="004532DE">
        <w:trPr>
          <w:trHeight w:val="305"/>
        </w:trPr>
        <w:tc>
          <w:tcPr>
            <w:tcW w:w="9210" w:type="dxa"/>
          </w:tcPr>
          <w:p w:rsidR="00F651F3" w:rsidRPr="004532DE" w:rsidRDefault="00F651F3" w:rsidP="004532DE">
            <w:pPr>
              <w:spacing w:before="120"/>
              <w:rPr>
                <w:b/>
                <w:sz w:val="18"/>
                <w:szCs w:val="18"/>
              </w:rPr>
            </w:pPr>
            <w:r w:rsidRPr="004532DE">
              <w:rPr>
                <w:b/>
                <w:sz w:val="18"/>
                <w:szCs w:val="18"/>
              </w:rPr>
              <w:t>Naplnění cíle práce:</w:t>
            </w:r>
          </w:p>
        </w:tc>
      </w:tr>
      <w:tr w:rsidR="00F651F3" w:rsidRPr="004532DE" w:rsidTr="004532DE">
        <w:tc>
          <w:tcPr>
            <w:tcW w:w="9210" w:type="dxa"/>
          </w:tcPr>
          <w:p w:rsidR="009A75B0" w:rsidRPr="004532DE" w:rsidRDefault="00D01C9D" w:rsidP="004532DE">
            <w:pPr>
              <w:spacing w:before="120"/>
              <w:rPr>
                <w:b/>
                <w:sz w:val="18"/>
                <w:szCs w:val="18"/>
              </w:rPr>
            </w:pPr>
            <w:r w:rsidRPr="004532DE">
              <w:rPr>
                <w:sz w:val="20"/>
                <w:szCs w:val="20"/>
              </w:rPr>
              <w:fldChar w:fldCharType="begin">
                <w:ffData>
                  <w:name w:val="Text4"/>
                  <w:enabled/>
                  <w:calcOnExit w:val="0"/>
                  <w:textInput/>
                </w:ffData>
              </w:fldChar>
            </w:r>
            <w:r w:rsidR="009A75B0" w:rsidRPr="004532DE">
              <w:rPr>
                <w:sz w:val="20"/>
                <w:szCs w:val="20"/>
              </w:rPr>
              <w:instrText xml:space="preserve"> FORMTEXT </w:instrText>
            </w:r>
            <w:r w:rsidRPr="004532DE">
              <w:rPr>
                <w:sz w:val="20"/>
                <w:szCs w:val="20"/>
              </w:rPr>
            </w:r>
            <w:r w:rsidRPr="004532DE">
              <w:rPr>
                <w:sz w:val="20"/>
                <w:szCs w:val="20"/>
              </w:rPr>
              <w:fldChar w:fldCharType="separate"/>
            </w:r>
            <w:r w:rsidR="0020208B">
              <w:rPr>
                <w:sz w:val="20"/>
                <w:szCs w:val="20"/>
              </w:rPr>
              <w:t xml:space="preserve">První cíl, tedy </w:t>
            </w:r>
            <w:r w:rsidR="00423565">
              <w:rPr>
                <w:sz w:val="20"/>
                <w:szCs w:val="20"/>
              </w:rPr>
              <w:t>navrhnout</w:t>
            </w:r>
            <w:r w:rsidR="0020208B">
              <w:rPr>
                <w:sz w:val="20"/>
                <w:szCs w:val="20"/>
              </w:rPr>
              <w:t xml:space="preserve"> postupy či měřící metody pro ověření různých vlastností AD převodníků, se splnit podařilo. Postupy jsou známé z literatury a nebylo tedy třeba vymýšlet metody nové. Rešerše metod je v práci uvedena. Druhý cíl, tedy návrh a rea</w:t>
            </w:r>
            <w:r w:rsidR="009A5A0E">
              <w:rPr>
                <w:sz w:val="20"/>
                <w:szCs w:val="20"/>
              </w:rPr>
              <w:t>l</w:t>
            </w:r>
            <w:r w:rsidR="0020208B">
              <w:rPr>
                <w:sz w:val="20"/>
                <w:szCs w:val="20"/>
              </w:rPr>
              <w:t xml:space="preserve">izace vlastního pracoviště se podařilo splnit jen z části. </w:t>
            </w:r>
            <w:r w:rsidR="009A5A0E">
              <w:rPr>
                <w:sz w:val="20"/>
                <w:szCs w:val="20"/>
              </w:rPr>
              <w:t>Pracoviště by muselo být realizováno jako elektronické zařízení</w:t>
            </w:r>
            <w:r w:rsidR="00423565">
              <w:rPr>
                <w:sz w:val="20"/>
                <w:szCs w:val="20"/>
              </w:rPr>
              <w:t xml:space="preserve"> spolupracující s počítačem</w:t>
            </w:r>
            <w:r w:rsidR="009A5A0E">
              <w:rPr>
                <w:sz w:val="20"/>
                <w:szCs w:val="20"/>
              </w:rPr>
              <w:t xml:space="preserve">, na jehož parametry a tím i konstrukci by byly kladeny značné nároky, a proto bylo po dohodě s vedoucím práce od tohoto kroku upuštěno. Namísto toho byl sestaven jen malý, </w:t>
            </w:r>
            <w:r w:rsidR="00423565">
              <w:rPr>
                <w:sz w:val="20"/>
                <w:szCs w:val="20"/>
              </w:rPr>
              <w:t>demonstrační</w:t>
            </w:r>
            <w:r w:rsidR="009A5A0E">
              <w:rPr>
                <w:sz w:val="20"/>
                <w:szCs w:val="20"/>
              </w:rPr>
              <w:t xml:space="preserve"> obvod, schopný provést měření dynamických parametrů AD převodníku vestavěném v mikrokontroléru Atmel ATmega128.</w:t>
            </w:r>
            <w:r w:rsidRPr="004532DE">
              <w:rPr>
                <w:sz w:val="20"/>
                <w:szCs w:val="20"/>
              </w:rPr>
              <w:fldChar w:fldCharType="end"/>
            </w:r>
          </w:p>
          <w:p w:rsidR="009A75B0" w:rsidRPr="004532DE" w:rsidRDefault="009A75B0" w:rsidP="004532DE">
            <w:pPr>
              <w:spacing w:before="120"/>
              <w:rPr>
                <w:b/>
                <w:sz w:val="20"/>
                <w:szCs w:val="20"/>
              </w:rPr>
            </w:pPr>
          </w:p>
        </w:tc>
      </w:tr>
      <w:tr w:rsidR="00F651F3" w:rsidRPr="004532DE" w:rsidTr="004532DE">
        <w:tc>
          <w:tcPr>
            <w:tcW w:w="9210" w:type="dxa"/>
          </w:tcPr>
          <w:p w:rsidR="00F651F3" w:rsidRPr="004532DE" w:rsidRDefault="00F651F3" w:rsidP="004532DE">
            <w:pPr>
              <w:spacing w:before="120"/>
              <w:rPr>
                <w:b/>
                <w:sz w:val="18"/>
                <w:szCs w:val="18"/>
              </w:rPr>
            </w:pPr>
            <w:r w:rsidRPr="004532DE">
              <w:rPr>
                <w:b/>
                <w:sz w:val="18"/>
                <w:szCs w:val="18"/>
              </w:rPr>
              <w:t>Logická stavba a stylistická úroveň práce:</w:t>
            </w:r>
          </w:p>
        </w:tc>
      </w:tr>
      <w:tr w:rsidR="00F651F3" w:rsidRPr="004532DE" w:rsidTr="004532DE">
        <w:tc>
          <w:tcPr>
            <w:tcW w:w="9210" w:type="dxa"/>
          </w:tcPr>
          <w:p w:rsidR="00931B99" w:rsidRDefault="00D01C9D" w:rsidP="004532DE">
            <w:pPr>
              <w:spacing w:before="120"/>
              <w:rPr>
                <w:sz w:val="20"/>
                <w:szCs w:val="20"/>
              </w:rPr>
            </w:pPr>
            <w:r w:rsidRPr="004532DE">
              <w:rPr>
                <w:sz w:val="20"/>
                <w:szCs w:val="20"/>
              </w:rPr>
              <w:fldChar w:fldCharType="begin">
                <w:ffData>
                  <w:name w:val="Text4"/>
                  <w:enabled/>
                  <w:calcOnExit w:val="0"/>
                  <w:textInput/>
                </w:ffData>
              </w:fldChar>
            </w:r>
            <w:r w:rsidR="009A75B0" w:rsidRPr="004532DE">
              <w:rPr>
                <w:sz w:val="20"/>
                <w:szCs w:val="20"/>
              </w:rPr>
              <w:instrText xml:space="preserve"> FORMTEXT </w:instrText>
            </w:r>
            <w:r w:rsidRPr="004532DE">
              <w:rPr>
                <w:sz w:val="20"/>
                <w:szCs w:val="20"/>
              </w:rPr>
            </w:r>
            <w:r w:rsidRPr="004532DE">
              <w:rPr>
                <w:sz w:val="20"/>
                <w:szCs w:val="20"/>
              </w:rPr>
              <w:fldChar w:fldCharType="separate"/>
            </w:r>
            <w:r w:rsidR="009A5A0E">
              <w:rPr>
                <w:sz w:val="20"/>
                <w:szCs w:val="20"/>
              </w:rPr>
              <w:t xml:space="preserve">Vlastní text práce bohužel příliš kvalitní není. V textu se objevují často poněkud </w:t>
            </w:r>
            <w:r w:rsidR="00423565">
              <w:rPr>
                <w:sz w:val="20"/>
                <w:szCs w:val="20"/>
              </w:rPr>
              <w:t>zvláštní</w:t>
            </w:r>
            <w:r w:rsidR="009A5A0E">
              <w:rPr>
                <w:sz w:val="20"/>
                <w:szCs w:val="20"/>
              </w:rPr>
              <w:t xml:space="preserve"> formulace, např. h</w:t>
            </w:r>
            <w:r w:rsidR="00931B99">
              <w:rPr>
                <w:sz w:val="20"/>
                <w:szCs w:val="20"/>
              </w:rPr>
              <w:t>n</w:t>
            </w:r>
            <w:r w:rsidR="009A5A0E">
              <w:rPr>
                <w:sz w:val="20"/>
                <w:szCs w:val="20"/>
              </w:rPr>
              <w:t>e</w:t>
            </w:r>
            <w:r w:rsidR="00931B99">
              <w:rPr>
                <w:sz w:val="20"/>
                <w:szCs w:val="20"/>
              </w:rPr>
              <w:t>d</w:t>
            </w:r>
            <w:r w:rsidR="009A5A0E">
              <w:rPr>
                <w:sz w:val="20"/>
                <w:szCs w:val="20"/>
              </w:rPr>
              <w:t xml:space="preserve"> v úvodu: "</w:t>
            </w:r>
            <w:r w:rsidR="00931B99" w:rsidRPr="00931B99">
              <w:rPr>
                <w:sz w:val="20"/>
                <w:szCs w:val="20"/>
              </w:rPr>
              <w:t>Aby bylo možné pracovat s dostatečně přesnými čísly, je při výběru A/D převodníku nutné znát přesné parametry převodníku, který byl vybrán pro danou úlohu</w:t>
            </w:r>
            <w:r w:rsidR="00931B99">
              <w:rPr>
                <w:sz w:val="20"/>
                <w:szCs w:val="20"/>
              </w:rPr>
              <w:t>".</w:t>
            </w:r>
          </w:p>
          <w:p w:rsidR="00CF4A89" w:rsidRDefault="00CF4A89" w:rsidP="004532DE">
            <w:pPr>
              <w:spacing w:before="120"/>
              <w:rPr>
                <w:sz w:val="20"/>
                <w:szCs w:val="20"/>
              </w:rPr>
            </w:pPr>
            <w:r>
              <w:rPr>
                <w:sz w:val="20"/>
                <w:szCs w:val="20"/>
              </w:rPr>
              <w:t>Nevhodně jsou voleny názvy kategorií parametrů AD převodníků, místo "Stejnosměrné parametry" je správný název "Statické parametry", a namísto "Střídavé parametry" se používá termín "Dynamické parametry".</w:t>
            </w:r>
          </w:p>
          <w:p w:rsidR="00931B99" w:rsidRDefault="00931B99" w:rsidP="004532DE">
            <w:pPr>
              <w:spacing w:before="120"/>
              <w:rPr>
                <w:sz w:val="20"/>
                <w:szCs w:val="20"/>
              </w:rPr>
            </w:pPr>
            <w:r>
              <w:rPr>
                <w:sz w:val="20"/>
                <w:szCs w:val="20"/>
              </w:rPr>
              <w:t xml:space="preserve">Pravopis je také na </w:t>
            </w:r>
            <w:r w:rsidR="00CF4A89">
              <w:rPr>
                <w:sz w:val="20"/>
                <w:szCs w:val="20"/>
              </w:rPr>
              <w:t xml:space="preserve">poměrně </w:t>
            </w:r>
            <w:r>
              <w:rPr>
                <w:sz w:val="20"/>
                <w:szCs w:val="20"/>
              </w:rPr>
              <w:t xml:space="preserve">nízké úrovni, chybí čárky v souvětích apod. </w:t>
            </w:r>
          </w:p>
          <w:p w:rsidR="009A75B0" w:rsidRPr="004532DE" w:rsidRDefault="00931B99" w:rsidP="004532DE">
            <w:pPr>
              <w:spacing w:before="120"/>
              <w:rPr>
                <w:sz w:val="20"/>
                <w:szCs w:val="20"/>
              </w:rPr>
            </w:pPr>
            <w:r>
              <w:rPr>
                <w:sz w:val="20"/>
                <w:szCs w:val="20"/>
              </w:rPr>
              <w:t xml:space="preserve">Logická stavba je také poněkud horší, např. na straně 38 se mluví o jakémsi </w:t>
            </w:r>
            <w:r w:rsidR="00423565">
              <w:rPr>
                <w:sz w:val="20"/>
                <w:szCs w:val="20"/>
              </w:rPr>
              <w:t>tlačítku</w:t>
            </w:r>
            <w:r>
              <w:rPr>
                <w:sz w:val="20"/>
                <w:szCs w:val="20"/>
              </w:rPr>
              <w:t xml:space="preserve"> "TL1", přičemž není zřejmé, o jaké tlačítko se jedná, kde je umístěno atd.</w:t>
            </w:r>
            <w:r w:rsidR="00D01C9D" w:rsidRPr="004532DE">
              <w:rPr>
                <w:sz w:val="20"/>
                <w:szCs w:val="20"/>
              </w:rPr>
              <w:fldChar w:fldCharType="end"/>
            </w:r>
          </w:p>
          <w:p w:rsidR="009A75B0" w:rsidRPr="004532DE" w:rsidRDefault="009A75B0" w:rsidP="004532DE">
            <w:pPr>
              <w:spacing w:before="120"/>
              <w:rPr>
                <w:b/>
                <w:sz w:val="20"/>
                <w:szCs w:val="20"/>
              </w:rPr>
            </w:pPr>
          </w:p>
        </w:tc>
      </w:tr>
      <w:tr w:rsidR="00F651F3" w:rsidRPr="004532DE" w:rsidTr="004532DE">
        <w:tc>
          <w:tcPr>
            <w:tcW w:w="9210" w:type="dxa"/>
          </w:tcPr>
          <w:p w:rsidR="00F651F3" w:rsidRPr="004532DE" w:rsidRDefault="00F651F3" w:rsidP="004532DE">
            <w:pPr>
              <w:spacing w:before="120"/>
              <w:rPr>
                <w:b/>
                <w:sz w:val="18"/>
                <w:szCs w:val="18"/>
              </w:rPr>
            </w:pPr>
            <w:r w:rsidRPr="004532DE">
              <w:rPr>
                <w:b/>
                <w:sz w:val="18"/>
                <w:szCs w:val="18"/>
              </w:rPr>
              <w:t>Využití záměrů, námětů a návrhů v praxi:</w:t>
            </w:r>
          </w:p>
        </w:tc>
      </w:tr>
      <w:tr w:rsidR="00F651F3" w:rsidRPr="004532DE" w:rsidTr="004532DE">
        <w:tc>
          <w:tcPr>
            <w:tcW w:w="9210" w:type="dxa"/>
          </w:tcPr>
          <w:p w:rsidR="00F651F3" w:rsidRPr="004532DE" w:rsidRDefault="00D01C9D" w:rsidP="004532DE">
            <w:pPr>
              <w:spacing w:before="120"/>
              <w:rPr>
                <w:b/>
                <w:sz w:val="18"/>
                <w:szCs w:val="18"/>
              </w:rPr>
            </w:pPr>
            <w:r w:rsidRPr="004532DE">
              <w:rPr>
                <w:sz w:val="20"/>
                <w:szCs w:val="20"/>
              </w:rPr>
              <w:fldChar w:fldCharType="begin">
                <w:ffData>
                  <w:name w:val="Text4"/>
                  <w:enabled/>
                  <w:calcOnExit w:val="0"/>
                  <w:textInput/>
                </w:ffData>
              </w:fldChar>
            </w:r>
            <w:r w:rsidR="009A75B0" w:rsidRPr="004532DE">
              <w:rPr>
                <w:sz w:val="20"/>
                <w:szCs w:val="20"/>
              </w:rPr>
              <w:instrText xml:space="preserve"> FORMTEXT </w:instrText>
            </w:r>
            <w:r w:rsidRPr="004532DE">
              <w:rPr>
                <w:sz w:val="20"/>
                <w:szCs w:val="20"/>
              </w:rPr>
            </w:r>
            <w:r w:rsidRPr="004532DE">
              <w:rPr>
                <w:sz w:val="20"/>
                <w:szCs w:val="20"/>
              </w:rPr>
              <w:fldChar w:fldCharType="separate"/>
            </w:r>
            <w:r w:rsidR="009B2CC9">
              <w:rPr>
                <w:noProof/>
                <w:sz w:val="20"/>
                <w:szCs w:val="20"/>
              </w:rPr>
              <w:t>Práci lze brát jako úvod do problematiky. Naměřené výsledky nelze brát příliš vážně, neboť uspořádání pracoviště nezaručuje, že se na naměřených hodnotách nijak nepodílí (např. obvod zesilovače ze strany 19 byl sestaven na ne</w:t>
            </w:r>
            <w:r w:rsidR="00CF4A89">
              <w:rPr>
                <w:noProof/>
                <w:sz w:val="20"/>
                <w:szCs w:val="20"/>
              </w:rPr>
              <w:t>p</w:t>
            </w:r>
            <w:r w:rsidR="009B2CC9">
              <w:rPr>
                <w:noProof/>
                <w:sz w:val="20"/>
                <w:szCs w:val="20"/>
              </w:rPr>
              <w:t>ájivém kontaktním poli,</w:t>
            </w:r>
            <w:r w:rsidR="00CF4A89">
              <w:rPr>
                <w:noProof/>
                <w:sz w:val="20"/>
                <w:szCs w:val="20"/>
              </w:rPr>
              <w:t xml:space="preserve"> </w:t>
            </w:r>
            <w:r w:rsidR="009B2CC9">
              <w:rPr>
                <w:noProof/>
                <w:sz w:val="20"/>
                <w:szCs w:val="20"/>
              </w:rPr>
              <w:t xml:space="preserve">ke zbytku pracoviště </w:t>
            </w:r>
            <w:r w:rsidR="00CF4A89">
              <w:rPr>
                <w:noProof/>
                <w:sz w:val="20"/>
                <w:szCs w:val="20"/>
              </w:rPr>
              <w:t xml:space="preserve">byl </w:t>
            </w:r>
            <w:r w:rsidR="009B2CC9">
              <w:rPr>
                <w:noProof/>
                <w:sz w:val="20"/>
                <w:szCs w:val="20"/>
              </w:rPr>
              <w:t>připojen vodiči nijak nezabe</w:t>
            </w:r>
            <w:r w:rsidR="00CF4A89">
              <w:rPr>
                <w:noProof/>
                <w:sz w:val="20"/>
                <w:szCs w:val="20"/>
              </w:rPr>
              <w:t>z</w:t>
            </w:r>
            <w:r w:rsidR="009B2CC9">
              <w:rPr>
                <w:noProof/>
                <w:sz w:val="20"/>
                <w:szCs w:val="20"/>
              </w:rPr>
              <w:t>pečenými proti indukování rušivých signálů, atd.).</w:t>
            </w:r>
            <w:r w:rsidR="00236B4D">
              <w:rPr>
                <w:noProof/>
                <w:sz w:val="20"/>
                <w:szCs w:val="20"/>
              </w:rPr>
              <w:t xml:space="preserve"> Toto není míněno jako výtka, neboť po změně rozhodnutí (vedoucím práce) neprovádět konstrukci zařízení byla snaha spíše se pokusit provést alespoň nějaká měření.</w:t>
            </w:r>
            <w:r w:rsidRPr="004532DE">
              <w:rPr>
                <w:sz w:val="20"/>
                <w:szCs w:val="20"/>
              </w:rPr>
              <w:fldChar w:fldCharType="end"/>
            </w:r>
          </w:p>
          <w:p w:rsidR="009A75B0" w:rsidRPr="004532DE" w:rsidRDefault="009A75B0" w:rsidP="004532DE">
            <w:pPr>
              <w:spacing w:before="120"/>
              <w:rPr>
                <w:b/>
                <w:sz w:val="20"/>
                <w:szCs w:val="20"/>
              </w:rPr>
            </w:pPr>
          </w:p>
        </w:tc>
      </w:tr>
      <w:tr w:rsidR="00F651F3" w:rsidRPr="004532DE" w:rsidTr="004532DE">
        <w:tc>
          <w:tcPr>
            <w:tcW w:w="9210" w:type="dxa"/>
          </w:tcPr>
          <w:p w:rsidR="00F651F3" w:rsidRPr="004532DE" w:rsidRDefault="00F651F3" w:rsidP="004532DE">
            <w:pPr>
              <w:spacing w:before="120"/>
              <w:rPr>
                <w:b/>
                <w:sz w:val="18"/>
                <w:szCs w:val="18"/>
              </w:rPr>
            </w:pPr>
            <w:r w:rsidRPr="004532DE">
              <w:rPr>
                <w:b/>
                <w:sz w:val="18"/>
                <w:szCs w:val="18"/>
              </w:rPr>
              <w:t>Případné další hodnocení (připomínky k práci):</w:t>
            </w:r>
          </w:p>
        </w:tc>
      </w:tr>
      <w:tr w:rsidR="00F651F3" w:rsidRPr="004532DE" w:rsidTr="004532DE">
        <w:tc>
          <w:tcPr>
            <w:tcW w:w="9210" w:type="dxa"/>
          </w:tcPr>
          <w:p w:rsidR="008A275E" w:rsidRDefault="00D01C9D" w:rsidP="004532DE">
            <w:pPr>
              <w:spacing w:before="120"/>
              <w:rPr>
                <w:sz w:val="20"/>
                <w:szCs w:val="20"/>
              </w:rPr>
            </w:pPr>
            <w:r w:rsidRPr="004532DE">
              <w:rPr>
                <w:sz w:val="20"/>
                <w:szCs w:val="20"/>
              </w:rPr>
              <w:fldChar w:fldCharType="begin">
                <w:ffData>
                  <w:name w:val="Text4"/>
                  <w:enabled/>
                  <w:calcOnExit w:val="0"/>
                  <w:textInput/>
                </w:ffData>
              </w:fldChar>
            </w:r>
            <w:r w:rsidR="009A75B0" w:rsidRPr="004532DE">
              <w:rPr>
                <w:sz w:val="20"/>
                <w:szCs w:val="20"/>
              </w:rPr>
              <w:instrText xml:space="preserve"> FORMTEXT </w:instrText>
            </w:r>
            <w:r w:rsidRPr="004532DE">
              <w:rPr>
                <w:sz w:val="20"/>
                <w:szCs w:val="20"/>
              </w:rPr>
            </w:r>
            <w:r w:rsidRPr="004532DE">
              <w:rPr>
                <w:sz w:val="20"/>
                <w:szCs w:val="20"/>
              </w:rPr>
              <w:fldChar w:fldCharType="separate"/>
            </w:r>
            <w:r w:rsidR="00AA3F63">
              <w:rPr>
                <w:sz w:val="20"/>
                <w:szCs w:val="20"/>
              </w:rPr>
              <w:t xml:space="preserve">Práce vyžadovala použít postupy, jejichž náročnost poněkud překračovala </w:t>
            </w:r>
            <w:r w:rsidR="008A275E">
              <w:rPr>
                <w:sz w:val="20"/>
                <w:szCs w:val="20"/>
              </w:rPr>
              <w:t>znalosti požadované po budoucím absolventovi bakalářského studijního oboru Komunikační a Mikroprocesorová technika. Týká se to hlavně znalostí z oboru číslicového zpracování signálů.</w:t>
            </w:r>
          </w:p>
          <w:p w:rsidR="00F651F3" w:rsidRPr="004532DE" w:rsidRDefault="00236B4D" w:rsidP="004532DE">
            <w:pPr>
              <w:spacing w:before="120"/>
              <w:rPr>
                <w:b/>
                <w:sz w:val="18"/>
                <w:szCs w:val="18"/>
              </w:rPr>
            </w:pPr>
            <w:r>
              <w:rPr>
                <w:sz w:val="20"/>
                <w:szCs w:val="20"/>
              </w:rPr>
              <w:t xml:space="preserve">Student se zejména na počátku prací nejevil jako příliš samostatný, byla </w:t>
            </w:r>
            <w:r w:rsidR="006D5F87">
              <w:rPr>
                <w:sz w:val="20"/>
                <w:szCs w:val="20"/>
              </w:rPr>
              <w:t>nutná</w:t>
            </w:r>
            <w:r>
              <w:rPr>
                <w:sz w:val="20"/>
                <w:szCs w:val="20"/>
              </w:rPr>
              <w:t xml:space="preserve"> úzká </w:t>
            </w:r>
            <w:r w:rsidR="00423565">
              <w:rPr>
                <w:sz w:val="20"/>
                <w:szCs w:val="20"/>
              </w:rPr>
              <w:t>spolupráce</w:t>
            </w:r>
            <w:r>
              <w:rPr>
                <w:sz w:val="20"/>
                <w:szCs w:val="20"/>
              </w:rPr>
              <w:t xml:space="preserve"> s</w:t>
            </w:r>
            <w:r w:rsidR="006D5F87">
              <w:rPr>
                <w:sz w:val="20"/>
                <w:szCs w:val="20"/>
              </w:rPr>
              <w:t> </w:t>
            </w:r>
            <w:r>
              <w:rPr>
                <w:sz w:val="20"/>
                <w:szCs w:val="20"/>
              </w:rPr>
              <w:t xml:space="preserve">vedoucím. Nicméně postupem času bylo zřejmé, že </w:t>
            </w:r>
            <w:r w:rsidR="006D5F87">
              <w:rPr>
                <w:sz w:val="20"/>
                <w:szCs w:val="20"/>
              </w:rPr>
              <w:t>se student zlepšuje.</w:t>
            </w:r>
            <w:r w:rsidR="00D01C9D" w:rsidRPr="004532DE">
              <w:rPr>
                <w:sz w:val="20"/>
                <w:szCs w:val="20"/>
              </w:rPr>
              <w:fldChar w:fldCharType="end"/>
            </w:r>
          </w:p>
          <w:p w:rsidR="009A75B0" w:rsidRPr="004532DE" w:rsidRDefault="009A75B0" w:rsidP="004532DE">
            <w:pPr>
              <w:spacing w:before="120"/>
              <w:rPr>
                <w:b/>
                <w:sz w:val="20"/>
                <w:szCs w:val="20"/>
              </w:rPr>
            </w:pPr>
          </w:p>
        </w:tc>
      </w:tr>
    </w:tbl>
    <w:p w:rsidR="00307A30" w:rsidRDefault="00F651F3" w:rsidP="00E40491">
      <w:pPr>
        <w:spacing w:before="120"/>
        <w:rPr>
          <w:b/>
        </w:rPr>
      </w:pPr>
      <w:r>
        <w:rPr>
          <w:b/>
        </w:rPr>
        <w:br w:type="page"/>
      </w:r>
      <w:r w:rsidR="00E40491">
        <w:rPr>
          <w:b/>
        </w:rPr>
        <w:lastRenderedPageBreak/>
        <w:t>B</w:t>
      </w:r>
      <w:r>
        <w:rPr>
          <w:b/>
        </w:rPr>
        <w:t xml:space="preserve">: </w:t>
      </w:r>
      <w:r w:rsidR="00307A30">
        <w:rPr>
          <w:b/>
        </w:rPr>
        <w:t>O</w:t>
      </w:r>
      <w:r w:rsidR="00307A30" w:rsidRPr="002D0165">
        <w:rPr>
          <w:b/>
        </w:rPr>
        <w:t>tázky k</w:t>
      </w:r>
      <w:r w:rsidR="00415C7B">
        <w:rPr>
          <w:b/>
        </w:rPr>
        <w:t> </w:t>
      </w:r>
      <w:r w:rsidR="00307A30" w:rsidRPr="002D0165">
        <w:rPr>
          <w:b/>
        </w:rPr>
        <w:t>obhajobě</w:t>
      </w:r>
      <w:r w:rsidR="00415C7B">
        <w:rPr>
          <w:b/>
        </w:rPr>
        <w:t xml:space="preserve"> </w:t>
      </w:r>
      <w:r w:rsidR="00415C7B" w:rsidRPr="00415C7B">
        <w:t>(max 2)</w:t>
      </w:r>
      <w:r w:rsidR="00307A30" w:rsidRPr="002D0165">
        <w:rPr>
          <w:b/>
        </w:rPr>
        <w:t>:</w:t>
      </w:r>
    </w:p>
    <w:bookmarkStart w:id="4" w:name="Text5"/>
    <w:p w:rsidR="00E80E32" w:rsidRDefault="00D01C9D" w:rsidP="00E80E32">
      <w:pPr>
        <w:numPr>
          <w:ilvl w:val="0"/>
          <w:numId w:val="2"/>
        </w:numPr>
        <w:rPr>
          <w:b/>
        </w:rPr>
      </w:pPr>
      <w:r>
        <w:rPr>
          <w:b/>
        </w:rPr>
        <w:fldChar w:fldCharType="begin">
          <w:ffData>
            <w:name w:val="Text5"/>
            <w:enabled/>
            <w:calcOnExit w:val="0"/>
            <w:helpText w:type="text" w:val="uveďte otázky k obhajobě týkající se řešení, použitých technologií, případně  dalšího dopracování  nebo  praktického použití řešení"/>
            <w:statusText w:type="text" w:val="uveďte otázky k obhajobě týkající se řešení, použitých technologií, případně dalšího dopracování nebo praktického použití řešení"/>
            <w:textInput/>
          </w:ffData>
        </w:fldChar>
      </w:r>
      <w:r w:rsidR="00DC3D85">
        <w:rPr>
          <w:b/>
        </w:rPr>
        <w:instrText xml:space="preserve"> FORMTEXT </w:instrText>
      </w:r>
      <w:r>
        <w:rPr>
          <w:b/>
        </w:rPr>
      </w:r>
      <w:r>
        <w:rPr>
          <w:b/>
        </w:rPr>
        <w:fldChar w:fldCharType="separate"/>
      </w:r>
      <w:r w:rsidR="00734E00" w:rsidRPr="00734E00">
        <w:rPr>
          <w:b/>
        </w:rPr>
        <w:t>Na straně 46 jsou chybně uvedeny jednotky ve vztahu (5.1) a některých dalších. Uveďte správné jednotky</w:t>
      </w:r>
      <w:r w:rsidR="00734E00">
        <w:rPr>
          <w:b/>
        </w:rPr>
        <w:t>.</w:t>
      </w:r>
      <w:r>
        <w:rPr>
          <w:b/>
        </w:rPr>
        <w:fldChar w:fldCharType="end"/>
      </w:r>
      <w:bookmarkEnd w:id="4"/>
    </w:p>
    <w:p w:rsidR="00E80E32" w:rsidRPr="00734E00" w:rsidRDefault="00734E00" w:rsidP="00734E00">
      <w:pPr>
        <w:numPr>
          <w:ilvl w:val="0"/>
          <w:numId w:val="2"/>
        </w:numPr>
        <w:rPr>
          <w:b/>
        </w:rPr>
      </w:pPr>
      <w:r w:rsidRPr="00734E00">
        <w:rPr>
          <w:b/>
        </w:rPr>
        <w:t>Na straně 9 tvrdíte: „(AD) Převodník provádí periodicky několik činností“</w:t>
      </w:r>
      <w:r>
        <w:rPr>
          <w:b/>
        </w:rPr>
        <w:t xml:space="preserve">. </w:t>
      </w:r>
      <w:r w:rsidRPr="00734E00">
        <w:rPr>
          <w:b/>
        </w:rPr>
        <w:t>Znamená to tedy, že AD převodník nemůže odebrat např. pouze jeden vzorek vstupního signálu, nebo nemůže pracovat s časově proměnnou vzorkovací periodou?</w:t>
      </w:r>
    </w:p>
    <w:p w:rsidR="00F75D99" w:rsidRDefault="00F75D99" w:rsidP="00CC0C4E"/>
    <w:p w:rsidR="00F651F3" w:rsidRDefault="00F651F3" w:rsidP="00CC0C4E"/>
    <w:p w:rsidR="00F651F3" w:rsidRPr="002D0165" w:rsidRDefault="00F651F3" w:rsidP="00CC0C4E"/>
    <w:p w:rsidR="008D261A" w:rsidRDefault="00D40572" w:rsidP="008D261A">
      <w:pPr>
        <w:tabs>
          <w:tab w:val="left" w:pos="4320"/>
        </w:tabs>
        <w:rPr>
          <w:b/>
        </w:rPr>
      </w:pPr>
      <w:r>
        <w:rPr>
          <w:b/>
        </w:rPr>
        <w:t>Doporučení</w:t>
      </w:r>
      <w:r w:rsidR="00F75D99">
        <w:rPr>
          <w:b/>
        </w:rPr>
        <w:t xml:space="preserve"> p</w:t>
      </w:r>
      <w:r w:rsidR="00247E16" w:rsidRPr="002D0165">
        <w:rPr>
          <w:b/>
        </w:rPr>
        <w:t>ráce k</w:t>
      </w:r>
      <w:r w:rsidR="00F75D99">
        <w:rPr>
          <w:b/>
        </w:rPr>
        <w:t> </w:t>
      </w:r>
      <w:r w:rsidR="00247E16" w:rsidRPr="002D0165">
        <w:rPr>
          <w:b/>
        </w:rPr>
        <w:t>obhajobě</w:t>
      </w:r>
      <w:r w:rsidR="00F75D99">
        <w:t>:</w:t>
      </w:r>
      <w:r w:rsidR="00F75D99" w:rsidRPr="00F75D99">
        <w:rPr>
          <w:b/>
        </w:rPr>
        <w:t xml:space="preserve"> </w:t>
      </w:r>
      <w:r w:rsidR="00F75D99">
        <w:rPr>
          <w:b/>
        </w:rPr>
        <w:tab/>
      </w:r>
      <w:r w:rsidR="00D01C9D">
        <w:rPr>
          <w:b/>
        </w:rPr>
        <w:fldChar w:fldCharType="begin">
          <w:ffData>
            <w:name w:val=""/>
            <w:enabled/>
            <w:calcOnExit w:val="0"/>
            <w:ddList>
              <w:result w:val="1"/>
              <w:listEntry w:val="* vyberte *"/>
              <w:listEntry w:val="ano"/>
              <w:listEntry w:val="ne"/>
            </w:ddList>
          </w:ffData>
        </w:fldChar>
      </w:r>
      <w:r w:rsidR="00DC3D85">
        <w:rPr>
          <w:b/>
        </w:rPr>
        <w:instrText xml:space="preserve"> FORMDROPDOWN </w:instrText>
      </w:r>
      <w:r w:rsidR="00423565">
        <w:rPr>
          <w:b/>
        </w:rPr>
      </w:r>
      <w:r w:rsidR="00D01C9D">
        <w:rPr>
          <w:b/>
        </w:rPr>
        <w:fldChar w:fldCharType="end"/>
      </w:r>
    </w:p>
    <w:p w:rsidR="008D261A" w:rsidRPr="008D261A" w:rsidRDefault="008D261A" w:rsidP="008D261A">
      <w:pPr>
        <w:tabs>
          <w:tab w:val="left" w:pos="4320"/>
        </w:tabs>
        <w:rPr>
          <w:b/>
          <w:sz w:val="16"/>
          <w:szCs w:val="16"/>
        </w:rPr>
      </w:pPr>
    </w:p>
    <w:p w:rsidR="00F75D99" w:rsidRPr="00EC6EA5" w:rsidRDefault="00F75D99" w:rsidP="008D261A">
      <w:pPr>
        <w:tabs>
          <w:tab w:val="left" w:pos="4320"/>
        </w:tabs>
        <w:rPr>
          <w:b/>
        </w:rPr>
      </w:pPr>
      <w:r w:rsidRPr="002D0165">
        <w:rPr>
          <w:b/>
        </w:rPr>
        <w:t>Navržený klasifikační stupeň:</w:t>
      </w:r>
      <w:bookmarkStart w:id="5" w:name="hodnocení"/>
      <w:r>
        <w:rPr>
          <w:b/>
        </w:rPr>
        <w:t xml:space="preserve"> </w:t>
      </w:r>
      <w:r>
        <w:rPr>
          <w:b/>
        </w:rPr>
        <w:tab/>
      </w:r>
      <w:bookmarkEnd w:id="5"/>
      <w:r w:rsidR="00D01C9D">
        <w:rPr>
          <w:b/>
        </w:rPr>
        <w:fldChar w:fldCharType="begin">
          <w:ffData>
            <w:name w:val=""/>
            <w:enabled/>
            <w:calcOnExit w:val="0"/>
            <w:ddList>
              <w:result w:val="4"/>
              <w:listEntry w:val="* vyberte *"/>
              <w:listEntry w:val="neklasifikováno"/>
              <w:listEntry w:val="výborně"/>
              <w:listEntry w:val="výborně minus"/>
              <w:listEntry w:val="velmi dobře"/>
              <w:listEntry w:val="velmi dobře minus"/>
              <w:listEntry w:val="dobře"/>
              <w:listEntry w:val="nevyhověl/a"/>
            </w:ddList>
          </w:ffData>
        </w:fldChar>
      </w:r>
      <w:r w:rsidR="00DC3D85">
        <w:rPr>
          <w:b/>
        </w:rPr>
        <w:instrText xml:space="preserve"> FORMDROPDOWN </w:instrText>
      </w:r>
      <w:r w:rsidR="00423565">
        <w:rPr>
          <w:b/>
        </w:rPr>
      </w:r>
      <w:r w:rsidR="00D01C9D">
        <w:rPr>
          <w:b/>
        </w:rPr>
        <w:fldChar w:fldCharType="end"/>
      </w:r>
    </w:p>
    <w:p w:rsidR="00705073" w:rsidRDefault="00705073" w:rsidP="002D0165">
      <w:pPr>
        <w:rPr>
          <w:b/>
        </w:rPr>
      </w:pPr>
    </w:p>
    <w:p w:rsidR="002259B2" w:rsidRPr="002D0165" w:rsidRDefault="002259B2" w:rsidP="002259B2">
      <w:pPr>
        <w:keepNext/>
        <w:outlineLvl w:val="0"/>
        <w:rPr>
          <w:sz w:val="20"/>
          <w:szCs w:val="20"/>
        </w:rPr>
      </w:pPr>
      <w:r>
        <w:rPr>
          <w:b/>
        </w:rPr>
        <w:t>Posudek vypracoval</w:t>
      </w:r>
      <w:r w:rsidRPr="002D0165">
        <w:rPr>
          <w:b/>
        </w:rPr>
        <w:t>:</w:t>
      </w:r>
    </w:p>
    <w:p w:rsidR="002259B2" w:rsidRDefault="002259B2" w:rsidP="002259B2">
      <w:pPr>
        <w:ind w:left="284"/>
      </w:pPr>
      <w:r w:rsidRPr="002D0165">
        <w:t xml:space="preserve">Jméno, tituly:        </w:t>
      </w:r>
      <w:r>
        <w:tab/>
      </w:r>
      <w:bookmarkStart w:id="6" w:name="Text8"/>
      <w:r w:rsidR="00D01C9D">
        <w:fldChar w:fldCharType="begin">
          <w:ffData>
            <w:name w:val="Text8"/>
            <w:enabled/>
            <w:calcOnExit w:val="0"/>
            <w:textInput/>
          </w:ffData>
        </w:fldChar>
      </w:r>
      <w:r w:rsidR="00DC3D85">
        <w:instrText xml:space="preserve"> FORMTEXT </w:instrText>
      </w:r>
      <w:r w:rsidR="00D01C9D">
        <w:fldChar w:fldCharType="separate"/>
      </w:r>
      <w:r w:rsidR="00423565">
        <w:rPr>
          <w:noProof/>
        </w:rPr>
        <w:t>Hájek Martin, Ing.</w:t>
      </w:r>
      <w:r w:rsidR="00D01C9D">
        <w:fldChar w:fldCharType="end"/>
      </w:r>
      <w:bookmarkEnd w:id="6"/>
      <w:r>
        <w:br/>
        <w:t>Zaměstnavatel:</w:t>
      </w:r>
      <w:r>
        <w:tab/>
      </w:r>
      <w:r w:rsidR="00D01C9D">
        <w:fldChar w:fldCharType="begin">
          <w:ffData>
            <w:name w:val=""/>
            <w:enabled/>
            <w:calcOnExit w:val="0"/>
            <w:textInput/>
          </w:ffData>
        </w:fldChar>
      </w:r>
      <w:r w:rsidR="00DC3D85">
        <w:instrText xml:space="preserve"> FORMTEXT </w:instrText>
      </w:r>
      <w:r w:rsidR="00D01C9D">
        <w:fldChar w:fldCharType="separate"/>
      </w:r>
      <w:r w:rsidR="00423565">
        <w:rPr>
          <w:noProof/>
        </w:rPr>
        <w:t>Univerzita Pardubice</w:t>
      </w:r>
      <w:r w:rsidR="00D01C9D">
        <w:fldChar w:fldCharType="end"/>
      </w:r>
    </w:p>
    <w:p w:rsidR="002D0165" w:rsidRDefault="00247E16" w:rsidP="002D0165">
      <w:pPr>
        <w:numPr>
          <w:ins w:id="7" w:author="UPa" w:date="2007-10-01T05:48:00Z"/>
        </w:numPr>
        <w:spacing w:after="240"/>
      </w:pPr>
      <w:r w:rsidRPr="002D0165">
        <w:t xml:space="preserve">                                                                  </w:t>
      </w:r>
      <w:r w:rsidR="00705073">
        <w:tab/>
      </w:r>
    </w:p>
    <w:p w:rsidR="00CC0C4E" w:rsidRPr="002D0165" w:rsidRDefault="00247E16" w:rsidP="002D0165">
      <w:pPr>
        <w:spacing w:after="240"/>
      </w:pPr>
      <w:r w:rsidRPr="002D0165">
        <w:t>V Pardubicích dne</w:t>
      </w:r>
      <w:r w:rsidR="00705073">
        <w:t>:</w:t>
      </w:r>
      <w:r w:rsidR="00387A5F">
        <w:tab/>
      </w:r>
      <w:r w:rsidR="00D01C9D">
        <w:fldChar w:fldCharType="begin">
          <w:ffData>
            <w:name w:val="Text9"/>
            <w:enabled/>
            <w:calcOnExit w:val="0"/>
            <w:textInput/>
          </w:ffData>
        </w:fldChar>
      </w:r>
      <w:bookmarkStart w:id="8" w:name="Text9"/>
      <w:r w:rsidR="00F22251">
        <w:instrText xml:space="preserve"> FORMTEXT </w:instrText>
      </w:r>
      <w:r w:rsidR="00D01C9D">
        <w:fldChar w:fldCharType="separate"/>
      </w:r>
      <w:r w:rsidR="00423565">
        <w:t>2.9.2009</w:t>
      </w:r>
      <w:r w:rsidR="00D01C9D">
        <w:fldChar w:fldCharType="end"/>
      </w:r>
      <w:bookmarkEnd w:id="8"/>
      <w:r w:rsidR="00387A5F">
        <w:tab/>
      </w:r>
      <w:r w:rsidR="00387A5F">
        <w:tab/>
      </w:r>
      <w:r w:rsidR="00387A5F">
        <w:tab/>
        <w:t>Podpis:</w:t>
      </w:r>
    </w:p>
    <w:sectPr w:rsidR="00CC0C4E" w:rsidRPr="002D0165" w:rsidSect="00D0444A">
      <w:headerReference w:type="default" r:id="rId9"/>
      <w:pgSz w:w="11906" w:h="16838"/>
      <w:pgMar w:top="510" w:right="1418" w:bottom="1276"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3C57" w:rsidRDefault="00863C57" w:rsidP="00251612">
      <w:r>
        <w:separator/>
      </w:r>
    </w:p>
  </w:endnote>
  <w:endnote w:type="continuationSeparator" w:id="0">
    <w:p w:rsidR="00863C57" w:rsidRDefault="00863C57" w:rsidP="002516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3C57" w:rsidRDefault="00863C57" w:rsidP="00251612">
      <w:r>
        <w:separator/>
      </w:r>
    </w:p>
  </w:footnote>
  <w:footnote w:type="continuationSeparator" w:id="0">
    <w:p w:rsidR="00863C57" w:rsidRDefault="00863C57" w:rsidP="002516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251" w:rsidRDefault="00F22251" w:rsidP="00251612">
    <w:pPr>
      <w:pStyle w:val="Zhlav"/>
      <w:jc w:val="right"/>
    </w:pPr>
  </w:p>
  <w:p w:rsidR="00F22251" w:rsidRDefault="00F22251">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4233F"/>
    <w:multiLevelType w:val="hybridMultilevel"/>
    <w:tmpl w:val="AB8E16F0"/>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1338047D"/>
    <w:multiLevelType w:val="hybridMultilevel"/>
    <w:tmpl w:val="A7A85AB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forms" w:enforcement="1"/>
  <w:defaultTabStop w:val="708"/>
  <w:hyphenationZone w:val="425"/>
  <w:noPunctuationKerning/>
  <w:characterSpacingControl w:val="doNotCompress"/>
  <w:hdrShapeDefaults>
    <o:shapedefaults v:ext="edit" spidmax="9218"/>
  </w:hdrShapeDefaults>
  <w:footnotePr>
    <w:footnote w:id="-1"/>
    <w:footnote w:id="0"/>
  </w:footnotePr>
  <w:endnotePr>
    <w:endnote w:id="-1"/>
    <w:endnote w:id="0"/>
  </w:endnotePr>
  <w:compat/>
  <w:rsids>
    <w:rsidRoot w:val="00E34A3C"/>
    <w:rsid w:val="000349AA"/>
    <w:rsid w:val="00046265"/>
    <w:rsid w:val="0005247C"/>
    <w:rsid w:val="00071735"/>
    <w:rsid w:val="000B37D8"/>
    <w:rsid w:val="000B7770"/>
    <w:rsid w:val="0010240F"/>
    <w:rsid w:val="00132A95"/>
    <w:rsid w:val="001806F0"/>
    <w:rsid w:val="001A280B"/>
    <w:rsid w:val="001B697B"/>
    <w:rsid w:val="001B6EFF"/>
    <w:rsid w:val="001C14E7"/>
    <w:rsid w:val="001C7088"/>
    <w:rsid w:val="001D275F"/>
    <w:rsid w:val="0020208B"/>
    <w:rsid w:val="00205C96"/>
    <w:rsid w:val="00207B85"/>
    <w:rsid w:val="00222700"/>
    <w:rsid w:val="002259B2"/>
    <w:rsid w:val="00236B4D"/>
    <w:rsid w:val="002377DE"/>
    <w:rsid w:val="00247E16"/>
    <w:rsid w:val="00251612"/>
    <w:rsid w:val="002542F0"/>
    <w:rsid w:val="002577C7"/>
    <w:rsid w:val="00265CFA"/>
    <w:rsid w:val="002D0165"/>
    <w:rsid w:val="002D6C69"/>
    <w:rsid w:val="002F2AA9"/>
    <w:rsid w:val="0030355E"/>
    <w:rsid w:val="00307A30"/>
    <w:rsid w:val="00316529"/>
    <w:rsid w:val="003208BD"/>
    <w:rsid w:val="00323E32"/>
    <w:rsid w:val="00326950"/>
    <w:rsid w:val="0033022E"/>
    <w:rsid w:val="00366385"/>
    <w:rsid w:val="00387A5F"/>
    <w:rsid w:val="003F1348"/>
    <w:rsid w:val="00415C7B"/>
    <w:rsid w:val="004173C8"/>
    <w:rsid w:val="00423565"/>
    <w:rsid w:val="00434881"/>
    <w:rsid w:val="004532DE"/>
    <w:rsid w:val="00457D5F"/>
    <w:rsid w:val="00460034"/>
    <w:rsid w:val="0046684A"/>
    <w:rsid w:val="00480E70"/>
    <w:rsid w:val="004E3190"/>
    <w:rsid w:val="005031F5"/>
    <w:rsid w:val="00534101"/>
    <w:rsid w:val="00546914"/>
    <w:rsid w:val="0057319C"/>
    <w:rsid w:val="0058026D"/>
    <w:rsid w:val="005C0D29"/>
    <w:rsid w:val="005C105F"/>
    <w:rsid w:val="00601542"/>
    <w:rsid w:val="00617506"/>
    <w:rsid w:val="006445C0"/>
    <w:rsid w:val="006579D4"/>
    <w:rsid w:val="00680D04"/>
    <w:rsid w:val="006C0C4F"/>
    <w:rsid w:val="006C16DA"/>
    <w:rsid w:val="006C7452"/>
    <w:rsid w:val="006D5F87"/>
    <w:rsid w:val="006E1E5F"/>
    <w:rsid w:val="00705073"/>
    <w:rsid w:val="00705B4E"/>
    <w:rsid w:val="007229FE"/>
    <w:rsid w:val="00730979"/>
    <w:rsid w:val="0073209A"/>
    <w:rsid w:val="00734E00"/>
    <w:rsid w:val="007535BB"/>
    <w:rsid w:val="00760575"/>
    <w:rsid w:val="00774505"/>
    <w:rsid w:val="007855A2"/>
    <w:rsid w:val="0079415A"/>
    <w:rsid w:val="008625EF"/>
    <w:rsid w:val="00863C57"/>
    <w:rsid w:val="00870AEE"/>
    <w:rsid w:val="008A275E"/>
    <w:rsid w:val="008B6A6A"/>
    <w:rsid w:val="008C3419"/>
    <w:rsid w:val="008D261A"/>
    <w:rsid w:val="009165A3"/>
    <w:rsid w:val="00931497"/>
    <w:rsid w:val="00931B99"/>
    <w:rsid w:val="00953571"/>
    <w:rsid w:val="0099192F"/>
    <w:rsid w:val="009A5A0E"/>
    <w:rsid w:val="009A71C9"/>
    <w:rsid w:val="009A75B0"/>
    <w:rsid w:val="009B2CC9"/>
    <w:rsid w:val="009D518B"/>
    <w:rsid w:val="009D6363"/>
    <w:rsid w:val="00A13254"/>
    <w:rsid w:val="00A17BEA"/>
    <w:rsid w:val="00A72FBA"/>
    <w:rsid w:val="00A81CF9"/>
    <w:rsid w:val="00A83C94"/>
    <w:rsid w:val="00AA3F63"/>
    <w:rsid w:val="00AD29CB"/>
    <w:rsid w:val="00AF5A7F"/>
    <w:rsid w:val="00AF6F49"/>
    <w:rsid w:val="00B4134E"/>
    <w:rsid w:val="00B631B8"/>
    <w:rsid w:val="00B633B4"/>
    <w:rsid w:val="00B63E0B"/>
    <w:rsid w:val="00B65191"/>
    <w:rsid w:val="00B81193"/>
    <w:rsid w:val="00BA3F2F"/>
    <w:rsid w:val="00C07205"/>
    <w:rsid w:val="00C23EAE"/>
    <w:rsid w:val="00C44175"/>
    <w:rsid w:val="00C5487A"/>
    <w:rsid w:val="00CB03C8"/>
    <w:rsid w:val="00CC0C4E"/>
    <w:rsid w:val="00CF4A89"/>
    <w:rsid w:val="00D01C9D"/>
    <w:rsid w:val="00D0444A"/>
    <w:rsid w:val="00D40572"/>
    <w:rsid w:val="00D55BC1"/>
    <w:rsid w:val="00D76E5A"/>
    <w:rsid w:val="00D9490C"/>
    <w:rsid w:val="00DC3D85"/>
    <w:rsid w:val="00E00C04"/>
    <w:rsid w:val="00E07CB5"/>
    <w:rsid w:val="00E10FD1"/>
    <w:rsid w:val="00E34A3C"/>
    <w:rsid w:val="00E40491"/>
    <w:rsid w:val="00E80E32"/>
    <w:rsid w:val="00EC6EA5"/>
    <w:rsid w:val="00F0680E"/>
    <w:rsid w:val="00F22251"/>
    <w:rsid w:val="00F651F3"/>
    <w:rsid w:val="00F75D99"/>
    <w:rsid w:val="00F97313"/>
    <w:rsid w:val="00FA7222"/>
    <w:rsid w:val="00FE28C1"/>
    <w:rsid w:val="00FE3C2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132A95"/>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1A28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rsid w:val="00EC6EA5"/>
    <w:pPr>
      <w:spacing w:before="100" w:beforeAutospacing="1" w:after="100" w:afterAutospacing="1"/>
    </w:pPr>
  </w:style>
  <w:style w:type="paragraph" w:styleId="Textbubliny">
    <w:name w:val="Balloon Text"/>
    <w:basedOn w:val="Normln"/>
    <w:semiHidden/>
    <w:rsid w:val="00F75D99"/>
    <w:rPr>
      <w:rFonts w:ascii="Tahoma" w:hAnsi="Tahoma" w:cs="Tahoma"/>
      <w:sz w:val="16"/>
      <w:szCs w:val="16"/>
    </w:rPr>
  </w:style>
  <w:style w:type="paragraph" w:styleId="Zhlav">
    <w:name w:val="header"/>
    <w:basedOn w:val="Normln"/>
    <w:link w:val="ZhlavChar"/>
    <w:uiPriority w:val="99"/>
    <w:rsid w:val="00251612"/>
    <w:pPr>
      <w:tabs>
        <w:tab w:val="center" w:pos="4536"/>
        <w:tab w:val="right" w:pos="9072"/>
      </w:tabs>
    </w:pPr>
  </w:style>
  <w:style w:type="character" w:customStyle="1" w:styleId="ZhlavChar">
    <w:name w:val="Záhlaví Char"/>
    <w:basedOn w:val="Standardnpsmoodstavce"/>
    <w:link w:val="Zhlav"/>
    <w:uiPriority w:val="99"/>
    <w:rsid w:val="00251612"/>
    <w:rPr>
      <w:sz w:val="24"/>
      <w:szCs w:val="24"/>
    </w:rPr>
  </w:style>
  <w:style w:type="paragraph" w:styleId="Zpat">
    <w:name w:val="footer"/>
    <w:basedOn w:val="Normln"/>
    <w:link w:val="ZpatChar"/>
    <w:rsid w:val="00251612"/>
    <w:pPr>
      <w:tabs>
        <w:tab w:val="center" w:pos="4536"/>
        <w:tab w:val="right" w:pos="9072"/>
      </w:tabs>
    </w:pPr>
  </w:style>
  <w:style w:type="character" w:customStyle="1" w:styleId="ZpatChar">
    <w:name w:val="Zápatí Char"/>
    <w:basedOn w:val="Standardnpsmoodstavce"/>
    <w:link w:val="Zpat"/>
    <w:rsid w:val="00251612"/>
    <w:rPr>
      <w:sz w:val="24"/>
      <w:szCs w:val="24"/>
    </w:rPr>
  </w:style>
  <w:style w:type="paragraph" w:styleId="Rozvrendokumentu">
    <w:name w:val="Document Map"/>
    <w:basedOn w:val="Normln"/>
    <w:semiHidden/>
    <w:rsid w:val="0005247C"/>
    <w:pPr>
      <w:shd w:val="clear" w:color="auto" w:fill="000080"/>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divs>
    <w:div w:id="175690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ECECE6"/>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8D80B-8164-4F10-AD5A-59EAA509D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2</Pages>
  <Words>565</Words>
  <Characters>3334</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Univerzita Pardubice</vt:lpstr>
    </vt:vector>
  </TitlesOfParts>
  <Company>UPa</Company>
  <LinksUpToDate>false</LinksUpToDate>
  <CharactersWithSpaces>3892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Univerzita Pardubice</dc:title>
  <dc:subject/>
  <dc:creator>DZ</dc:creator>
  <cp:keywords/>
  <dc:description/>
  <cp:lastModifiedBy>UPa</cp:lastModifiedBy>
  <cp:revision>7</cp:revision>
  <cp:lastPrinted>2009-09-02T13:15:00Z</cp:lastPrinted>
  <dcterms:created xsi:type="dcterms:W3CDTF">2009-09-01T13:29:00Z</dcterms:created>
  <dcterms:modified xsi:type="dcterms:W3CDTF">2009-09-02T13:19:00Z</dcterms:modified>
</cp:coreProperties>
</file>