
<file path=[Content_Types].xml><?xml version="1.0" encoding="utf-8"?>
<Types xmlns="http://schemas.openxmlformats.org/package/2006/content-types">
  <Override PartName="/word/footnotes.xml" ContentType="application/vnd.openxmlformats-officedocument.wordprocessingml.footnot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6618A" w:rsidRPr="002D0165" w:rsidRDefault="0096618A" w:rsidP="001A280B">
      <w:pPr>
        <w:jc w:val="center"/>
        <w:rPr>
          <w:b/>
          <w:sz w:val="28"/>
          <w:szCs w:val="28"/>
        </w:rPr>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6" type="#_x0000_t75" style="position:absolute;left:0;text-align:left;margin-left:-9pt;margin-top:-39.05pt;width:118.05pt;height:51pt;z-index:251658240">
            <v:imagedata r:id="rId7" o:title=""/>
          </v:shape>
        </w:pict>
      </w:r>
      <w:r w:rsidRPr="002D0165">
        <w:rPr>
          <w:b/>
          <w:sz w:val="28"/>
          <w:szCs w:val="28"/>
        </w:rPr>
        <w:t xml:space="preserve">Posudek </w:t>
      </w:r>
      <w:r>
        <w:rPr>
          <w:b/>
          <w:sz w:val="28"/>
          <w:szCs w:val="28"/>
        </w:rPr>
        <w:t>vedoucího bakalářské práce</w:t>
      </w:r>
    </w:p>
    <w:p w:rsidR="0096618A" w:rsidRPr="002D0165" w:rsidRDefault="0096618A" w:rsidP="001A280B">
      <w:pPr>
        <w:jc w:val="center"/>
        <w:rPr>
          <w:b/>
          <w:sz w:val="20"/>
          <w:szCs w:val="20"/>
        </w:rPr>
      </w:pPr>
    </w:p>
    <w:tbl>
      <w:tblPr>
        <w:tblW w:w="9747" w:type="dxa"/>
        <w:tblLook w:val="01E0"/>
      </w:tblPr>
      <w:tblGrid>
        <w:gridCol w:w="2988"/>
        <w:gridCol w:w="6759"/>
      </w:tblGrid>
      <w:tr w:rsidR="0096618A" w:rsidRPr="00251612" w:rsidTr="00C07205">
        <w:tc>
          <w:tcPr>
            <w:tcW w:w="2988" w:type="dxa"/>
          </w:tcPr>
          <w:p w:rsidR="0096618A" w:rsidRPr="00251612" w:rsidRDefault="0096618A" w:rsidP="001A280B">
            <w:pPr>
              <w:rPr>
                <w:sz w:val="20"/>
                <w:szCs w:val="20"/>
              </w:rPr>
            </w:pPr>
            <w:r w:rsidRPr="00251612">
              <w:rPr>
                <w:sz w:val="20"/>
                <w:szCs w:val="20"/>
              </w:rPr>
              <w:t>Jméno studenta:</w:t>
            </w:r>
          </w:p>
        </w:tc>
        <w:bookmarkStart w:id="0" w:name="Text1"/>
        <w:tc>
          <w:tcPr>
            <w:tcW w:w="6759" w:type="dxa"/>
          </w:tcPr>
          <w:p w:rsidR="0096618A" w:rsidRPr="00457D5F" w:rsidRDefault="0096618A" w:rsidP="00266FB4">
            <w:r w:rsidRPr="00457D5F">
              <w:fldChar w:fldCharType="begin">
                <w:ffData>
                  <w:name w:val="Text1"/>
                  <w:enabled/>
                  <w:calcOnExit w:val="0"/>
                  <w:textInput/>
                </w:ffData>
              </w:fldChar>
            </w:r>
            <w:r w:rsidRPr="00457D5F">
              <w:instrText xml:space="preserve"> FORMTEXT </w:instrText>
            </w:r>
            <w:r w:rsidRPr="00457D5F">
              <w:fldChar w:fldCharType="separate"/>
            </w:r>
            <w:r>
              <w:t>Pavel Krýda</w:t>
            </w:r>
            <w:r w:rsidRPr="00457D5F">
              <w:fldChar w:fldCharType="end"/>
            </w:r>
            <w:bookmarkEnd w:id="0"/>
          </w:p>
        </w:tc>
      </w:tr>
      <w:tr w:rsidR="0096618A" w:rsidRPr="00251612" w:rsidTr="00C07205">
        <w:tc>
          <w:tcPr>
            <w:tcW w:w="2988" w:type="dxa"/>
          </w:tcPr>
          <w:p w:rsidR="0096618A" w:rsidRPr="00251612" w:rsidRDefault="0096618A" w:rsidP="001A280B">
            <w:pPr>
              <w:rPr>
                <w:sz w:val="20"/>
                <w:szCs w:val="20"/>
              </w:rPr>
            </w:pPr>
            <w:r w:rsidRPr="00251612">
              <w:rPr>
                <w:sz w:val="20"/>
                <w:szCs w:val="20"/>
              </w:rPr>
              <w:t>Téma práce:</w:t>
            </w:r>
          </w:p>
        </w:tc>
        <w:bookmarkStart w:id="1" w:name="Text2"/>
        <w:tc>
          <w:tcPr>
            <w:tcW w:w="6759" w:type="dxa"/>
          </w:tcPr>
          <w:p w:rsidR="0096618A" w:rsidRPr="00457D5F" w:rsidRDefault="0096618A" w:rsidP="00C07205">
            <w:r w:rsidRPr="00457D5F">
              <w:fldChar w:fldCharType="begin">
                <w:ffData>
                  <w:name w:val="Text2"/>
                  <w:enabled/>
                  <w:calcOnExit w:val="0"/>
                  <w:textInput/>
                </w:ffData>
              </w:fldChar>
            </w:r>
            <w:r w:rsidRPr="00457D5F">
              <w:instrText xml:space="preserve"> FORMTEXT </w:instrText>
            </w:r>
            <w:r w:rsidRPr="00457D5F">
              <w:fldChar w:fldCharType="separate"/>
            </w:r>
            <w:r w:rsidRPr="00852176">
              <w:t>Řízení vzdálenosti plazmového hořáku</w:t>
            </w:r>
            <w:r w:rsidRPr="00457D5F">
              <w:fldChar w:fldCharType="end"/>
            </w:r>
            <w:bookmarkEnd w:id="1"/>
          </w:p>
        </w:tc>
      </w:tr>
      <w:tr w:rsidR="0096618A" w:rsidRPr="00251612" w:rsidTr="00C07205">
        <w:tc>
          <w:tcPr>
            <w:tcW w:w="2988" w:type="dxa"/>
          </w:tcPr>
          <w:p w:rsidR="0096618A" w:rsidRPr="00251612" w:rsidRDefault="0096618A" w:rsidP="001A280B">
            <w:pPr>
              <w:rPr>
                <w:sz w:val="20"/>
                <w:szCs w:val="20"/>
              </w:rPr>
            </w:pPr>
          </w:p>
        </w:tc>
        <w:tc>
          <w:tcPr>
            <w:tcW w:w="6759" w:type="dxa"/>
          </w:tcPr>
          <w:p w:rsidR="0096618A" w:rsidRPr="00457D5F" w:rsidRDefault="0096618A" w:rsidP="00EC6EA5">
            <w:pPr>
              <w:pStyle w:val="NormalWeb"/>
              <w:rPr>
                <w:sz w:val="20"/>
                <w:szCs w:val="20"/>
              </w:rPr>
            </w:pPr>
          </w:p>
        </w:tc>
      </w:tr>
      <w:tr w:rsidR="0096618A" w:rsidRPr="00251612" w:rsidTr="00C07205">
        <w:tc>
          <w:tcPr>
            <w:tcW w:w="2988" w:type="dxa"/>
          </w:tcPr>
          <w:p w:rsidR="0096618A" w:rsidRPr="00251612" w:rsidRDefault="0096618A" w:rsidP="001A280B">
            <w:pPr>
              <w:rPr>
                <w:sz w:val="20"/>
                <w:szCs w:val="20"/>
              </w:rPr>
            </w:pPr>
            <w:r w:rsidRPr="00251612">
              <w:rPr>
                <w:sz w:val="20"/>
                <w:szCs w:val="20"/>
              </w:rPr>
              <w:t>Cíl práce:</w:t>
            </w:r>
          </w:p>
        </w:tc>
        <w:bookmarkStart w:id="2" w:name="Text3"/>
        <w:tc>
          <w:tcPr>
            <w:tcW w:w="6759" w:type="dxa"/>
          </w:tcPr>
          <w:p w:rsidR="0096618A" w:rsidRPr="00457D5F" w:rsidRDefault="0096618A" w:rsidP="00C07205">
            <w:pPr>
              <w:pStyle w:val="NormalWeb"/>
              <w:rPr>
                <w:sz w:val="20"/>
                <w:szCs w:val="20"/>
              </w:rPr>
            </w:pPr>
            <w:r w:rsidRPr="00457D5F">
              <w:rPr>
                <w:sz w:val="20"/>
                <w:szCs w:val="20"/>
              </w:rPr>
              <w:fldChar w:fldCharType="begin">
                <w:ffData>
                  <w:name w:val="Text3"/>
                  <w:enabled/>
                  <w:calcOnExit w:val="0"/>
                  <w:textInput/>
                </w:ffData>
              </w:fldChar>
            </w:r>
            <w:r w:rsidRPr="00457D5F">
              <w:rPr>
                <w:sz w:val="20"/>
                <w:szCs w:val="20"/>
              </w:rPr>
              <w:instrText xml:space="preserve"> FORMTEXT </w:instrText>
            </w:r>
            <w:r w:rsidRPr="00457D5F">
              <w:rPr>
                <w:sz w:val="20"/>
                <w:szCs w:val="20"/>
              </w:rPr>
            </w:r>
            <w:r w:rsidRPr="00457D5F">
              <w:rPr>
                <w:sz w:val="20"/>
                <w:szCs w:val="20"/>
              </w:rPr>
              <w:fldChar w:fldCharType="separate"/>
            </w:r>
            <w:r>
              <w:rPr>
                <w:sz w:val="20"/>
                <w:szCs w:val="20"/>
              </w:rPr>
              <w:t>Cílem práce bylo navrhnout řízení vzdálenosti plazmového hořáku od řezaného materiálu.</w:t>
            </w:r>
            <w:r w:rsidRPr="00457D5F">
              <w:rPr>
                <w:sz w:val="20"/>
                <w:szCs w:val="20"/>
              </w:rPr>
              <w:fldChar w:fldCharType="end"/>
            </w:r>
            <w:bookmarkEnd w:id="2"/>
          </w:p>
        </w:tc>
      </w:tr>
    </w:tbl>
    <w:p w:rsidR="0096618A" w:rsidRDefault="0096618A" w:rsidP="001D275F">
      <w:pPr>
        <w:spacing w:before="120"/>
        <w:rPr>
          <w:b/>
          <w:sz w:val="18"/>
          <w:szCs w:val="18"/>
        </w:rPr>
      </w:pPr>
    </w:p>
    <w:p w:rsidR="0096618A" w:rsidRPr="009A75B0" w:rsidRDefault="0096618A" w:rsidP="001D275F">
      <w:pPr>
        <w:spacing w:before="120"/>
        <w:rPr>
          <w:b/>
        </w:rPr>
      </w:pPr>
      <w:r>
        <w:rPr>
          <w:b/>
        </w:rPr>
        <w:t>Slovní hodnocení:</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9210"/>
      </w:tblGrid>
      <w:tr w:rsidR="0096618A" w:rsidRPr="004532DE" w:rsidTr="004532DE">
        <w:trPr>
          <w:trHeight w:val="305"/>
        </w:trPr>
        <w:tc>
          <w:tcPr>
            <w:tcW w:w="9210" w:type="dxa"/>
          </w:tcPr>
          <w:p w:rsidR="0096618A" w:rsidRPr="004532DE" w:rsidRDefault="0096618A" w:rsidP="00B87D23">
            <w:pPr>
              <w:spacing w:before="120"/>
              <w:rPr>
                <w:b/>
                <w:sz w:val="18"/>
                <w:szCs w:val="18"/>
              </w:rPr>
            </w:pPr>
            <w:r w:rsidRPr="004532DE">
              <w:rPr>
                <w:b/>
                <w:sz w:val="18"/>
                <w:szCs w:val="18"/>
              </w:rPr>
              <w:t>Naplnění cíl</w:t>
            </w:r>
            <w:r>
              <w:rPr>
                <w:b/>
                <w:sz w:val="18"/>
                <w:szCs w:val="18"/>
              </w:rPr>
              <w:t>ů</w:t>
            </w:r>
            <w:r w:rsidRPr="004532DE">
              <w:rPr>
                <w:b/>
                <w:sz w:val="18"/>
                <w:szCs w:val="18"/>
              </w:rPr>
              <w:t xml:space="preserve"> práce:</w:t>
            </w:r>
          </w:p>
        </w:tc>
      </w:tr>
      <w:tr w:rsidR="0096618A" w:rsidRPr="004532DE" w:rsidTr="004532DE">
        <w:tc>
          <w:tcPr>
            <w:tcW w:w="9210" w:type="dxa"/>
          </w:tcPr>
          <w:p w:rsidR="0096618A" w:rsidRPr="004532DE" w:rsidRDefault="0096618A" w:rsidP="004532DE">
            <w:pPr>
              <w:spacing w:before="120"/>
              <w:rPr>
                <w:b/>
                <w:sz w:val="18"/>
                <w:szCs w:val="18"/>
              </w:rPr>
            </w:pPr>
            <w:r w:rsidRPr="004532DE">
              <w:rPr>
                <w:sz w:val="20"/>
                <w:szCs w:val="20"/>
              </w:rPr>
              <w:fldChar w:fldCharType="begin">
                <w:ffData>
                  <w:name w:val="Text4"/>
                  <w:enabled/>
                  <w:calcOnExit w:val="0"/>
                  <w:textInput/>
                </w:ffData>
              </w:fldChar>
            </w:r>
            <w:r w:rsidRPr="004532DE">
              <w:rPr>
                <w:sz w:val="20"/>
                <w:szCs w:val="20"/>
              </w:rPr>
              <w:instrText xml:space="preserve"> FORMTEXT </w:instrText>
            </w:r>
            <w:r w:rsidRPr="004532DE">
              <w:rPr>
                <w:sz w:val="20"/>
                <w:szCs w:val="20"/>
              </w:rPr>
            </w:r>
            <w:r w:rsidRPr="004532DE">
              <w:rPr>
                <w:sz w:val="20"/>
                <w:szCs w:val="20"/>
              </w:rPr>
              <w:fldChar w:fldCharType="separate"/>
            </w:r>
            <w:r w:rsidRPr="00B90ACB">
              <w:rPr>
                <w:sz w:val="20"/>
                <w:szCs w:val="20"/>
              </w:rPr>
              <w:t>Cílem práce bylo navrhnout řízení vzdálenosti plazmového hořáku od řezaného materiálu, během práce vyrobil prototyp řídícího systému který je schopen samostatně regulovat vzdálenost. Student se musel během práce vypořádat se spoustou problému jako měření 300V napětí, vysoce rušivé prostředí, bezpečné oddělení výkonové části od samotného řídícího systému atd. Během řešení práce pracoval samostatně a s vysokým tvůrčím nasazením naplnil všechny stanovené cíle práce.</w:t>
            </w:r>
            <w:r w:rsidRPr="004532DE">
              <w:rPr>
                <w:sz w:val="20"/>
                <w:szCs w:val="20"/>
              </w:rPr>
              <w:fldChar w:fldCharType="end"/>
            </w:r>
          </w:p>
          <w:p w:rsidR="0096618A" w:rsidRPr="004532DE" w:rsidRDefault="0096618A" w:rsidP="004532DE">
            <w:pPr>
              <w:spacing w:before="120"/>
              <w:rPr>
                <w:b/>
                <w:sz w:val="20"/>
                <w:szCs w:val="20"/>
              </w:rPr>
            </w:pPr>
          </w:p>
        </w:tc>
      </w:tr>
      <w:tr w:rsidR="0096618A" w:rsidRPr="004532DE" w:rsidTr="004532DE">
        <w:tc>
          <w:tcPr>
            <w:tcW w:w="9210" w:type="dxa"/>
          </w:tcPr>
          <w:p w:rsidR="0096618A" w:rsidRPr="004532DE" w:rsidRDefault="0096618A" w:rsidP="004532DE">
            <w:pPr>
              <w:spacing w:before="120"/>
              <w:rPr>
                <w:b/>
                <w:sz w:val="18"/>
                <w:szCs w:val="18"/>
              </w:rPr>
            </w:pPr>
            <w:r w:rsidRPr="004532DE">
              <w:rPr>
                <w:b/>
                <w:sz w:val="18"/>
                <w:szCs w:val="18"/>
              </w:rPr>
              <w:t>Logická stavba a stylistická úroveň práce:</w:t>
            </w:r>
          </w:p>
        </w:tc>
      </w:tr>
      <w:tr w:rsidR="0096618A" w:rsidRPr="004532DE" w:rsidTr="004532DE">
        <w:tc>
          <w:tcPr>
            <w:tcW w:w="9210" w:type="dxa"/>
          </w:tcPr>
          <w:p w:rsidR="0096618A" w:rsidRPr="004532DE" w:rsidRDefault="0096618A" w:rsidP="004532DE">
            <w:pPr>
              <w:spacing w:before="120"/>
              <w:rPr>
                <w:sz w:val="20"/>
                <w:szCs w:val="20"/>
              </w:rPr>
            </w:pPr>
            <w:r w:rsidRPr="004532DE">
              <w:rPr>
                <w:sz w:val="20"/>
                <w:szCs w:val="20"/>
              </w:rPr>
              <w:fldChar w:fldCharType="begin">
                <w:ffData>
                  <w:name w:val="Text4"/>
                  <w:enabled/>
                  <w:calcOnExit w:val="0"/>
                  <w:textInput/>
                </w:ffData>
              </w:fldChar>
            </w:r>
            <w:r w:rsidRPr="004532DE">
              <w:rPr>
                <w:sz w:val="20"/>
                <w:szCs w:val="20"/>
              </w:rPr>
              <w:instrText xml:space="preserve"> FORMTEXT </w:instrText>
            </w:r>
            <w:r w:rsidRPr="004532DE">
              <w:rPr>
                <w:sz w:val="20"/>
                <w:szCs w:val="20"/>
              </w:rPr>
            </w:r>
            <w:r w:rsidRPr="004532DE">
              <w:rPr>
                <w:sz w:val="20"/>
                <w:szCs w:val="20"/>
              </w:rPr>
              <w:fldChar w:fldCharType="separate"/>
            </w:r>
            <w:r w:rsidRPr="0048780B">
              <w:rPr>
                <w:sz w:val="20"/>
                <w:szCs w:val="20"/>
              </w:rPr>
              <w:t>Formální úprava práce kopíruje předepsanou formu, logická stavba i stylistická úroveň práce je dobrá a přehledná, od úvodu do problematiky až po popis řešení. Pro velký stránkový rozsah příloh jsou některá schémata, software a informace pouze na přiloženém CD.</w:t>
            </w:r>
            <w:r w:rsidRPr="004532DE">
              <w:rPr>
                <w:sz w:val="20"/>
                <w:szCs w:val="20"/>
              </w:rPr>
              <w:fldChar w:fldCharType="end"/>
            </w:r>
          </w:p>
          <w:p w:rsidR="0096618A" w:rsidRPr="004532DE" w:rsidRDefault="0096618A" w:rsidP="004532DE">
            <w:pPr>
              <w:spacing w:before="120"/>
              <w:rPr>
                <w:b/>
                <w:sz w:val="20"/>
                <w:szCs w:val="20"/>
              </w:rPr>
            </w:pPr>
          </w:p>
        </w:tc>
      </w:tr>
      <w:tr w:rsidR="0096618A" w:rsidRPr="004532DE" w:rsidTr="004532DE">
        <w:tc>
          <w:tcPr>
            <w:tcW w:w="9210" w:type="dxa"/>
          </w:tcPr>
          <w:p w:rsidR="0096618A" w:rsidRPr="004532DE" w:rsidRDefault="0096618A" w:rsidP="004532DE">
            <w:pPr>
              <w:spacing w:before="120"/>
              <w:rPr>
                <w:b/>
                <w:sz w:val="18"/>
                <w:szCs w:val="18"/>
              </w:rPr>
            </w:pPr>
            <w:r w:rsidRPr="004532DE">
              <w:rPr>
                <w:b/>
                <w:sz w:val="18"/>
                <w:szCs w:val="18"/>
              </w:rPr>
              <w:t>Využití záměrů, námětů a návrhů v praxi:</w:t>
            </w:r>
          </w:p>
        </w:tc>
      </w:tr>
      <w:tr w:rsidR="0096618A" w:rsidRPr="004532DE" w:rsidTr="004532DE">
        <w:tc>
          <w:tcPr>
            <w:tcW w:w="9210" w:type="dxa"/>
          </w:tcPr>
          <w:p w:rsidR="0096618A" w:rsidRPr="004532DE" w:rsidRDefault="0096618A" w:rsidP="004532DE">
            <w:pPr>
              <w:spacing w:before="120"/>
              <w:rPr>
                <w:b/>
                <w:sz w:val="18"/>
                <w:szCs w:val="18"/>
              </w:rPr>
            </w:pPr>
            <w:r w:rsidRPr="004532DE">
              <w:rPr>
                <w:sz w:val="20"/>
                <w:szCs w:val="20"/>
              </w:rPr>
              <w:fldChar w:fldCharType="begin">
                <w:ffData>
                  <w:name w:val="Text4"/>
                  <w:enabled/>
                  <w:calcOnExit w:val="0"/>
                  <w:textInput/>
                </w:ffData>
              </w:fldChar>
            </w:r>
            <w:r w:rsidRPr="004532DE">
              <w:rPr>
                <w:sz w:val="20"/>
                <w:szCs w:val="20"/>
              </w:rPr>
              <w:instrText xml:space="preserve"> FORMTEXT </w:instrText>
            </w:r>
            <w:r w:rsidRPr="004532DE">
              <w:rPr>
                <w:sz w:val="20"/>
                <w:szCs w:val="20"/>
              </w:rPr>
            </w:r>
            <w:r w:rsidRPr="004532DE">
              <w:rPr>
                <w:sz w:val="20"/>
                <w:szCs w:val="20"/>
              </w:rPr>
              <w:fldChar w:fldCharType="separate"/>
            </w:r>
            <w:r w:rsidRPr="0048780B">
              <w:rPr>
                <w:noProof/>
                <w:sz w:val="20"/>
                <w:szCs w:val="20"/>
              </w:rPr>
              <w:t>Během práce vznikl funkční prototyp vyzkoušený na reálné CNC řezačce. Díky kreativnímu přístupu studenta vzniklo zařízení použitelné i na přístroje standardně nepodporující možnost regulace konstantní výšky plamene. O praktické využitelnosti svědčí i nabídky k odkupu zařízení.</w:t>
            </w:r>
            <w:r w:rsidRPr="004532DE">
              <w:rPr>
                <w:sz w:val="20"/>
                <w:szCs w:val="20"/>
              </w:rPr>
              <w:fldChar w:fldCharType="end"/>
            </w:r>
          </w:p>
          <w:p w:rsidR="0096618A" w:rsidRPr="004532DE" w:rsidRDefault="0096618A" w:rsidP="004532DE">
            <w:pPr>
              <w:spacing w:before="120"/>
              <w:rPr>
                <w:b/>
                <w:sz w:val="20"/>
                <w:szCs w:val="20"/>
              </w:rPr>
            </w:pPr>
          </w:p>
        </w:tc>
      </w:tr>
      <w:tr w:rsidR="0096618A" w:rsidRPr="004532DE" w:rsidTr="004532DE">
        <w:tc>
          <w:tcPr>
            <w:tcW w:w="9210" w:type="dxa"/>
          </w:tcPr>
          <w:p w:rsidR="0096618A" w:rsidRPr="004532DE" w:rsidRDefault="0096618A" w:rsidP="00B87D23">
            <w:pPr>
              <w:spacing w:before="120"/>
              <w:rPr>
                <w:b/>
                <w:sz w:val="18"/>
                <w:szCs w:val="18"/>
              </w:rPr>
            </w:pPr>
            <w:r w:rsidRPr="004532DE">
              <w:rPr>
                <w:b/>
                <w:sz w:val="18"/>
                <w:szCs w:val="18"/>
              </w:rPr>
              <w:t>Případné další hodnocení (připomínky k práci):</w:t>
            </w:r>
          </w:p>
        </w:tc>
      </w:tr>
      <w:tr w:rsidR="0096618A" w:rsidRPr="004532DE" w:rsidTr="004532DE">
        <w:tc>
          <w:tcPr>
            <w:tcW w:w="9210" w:type="dxa"/>
          </w:tcPr>
          <w:p w:rsidR="0096618A" w:rsidRPr="004532DE" w:rsidRDefault="0096618A" w:rsidP="004532DE">
            <w:pPr>
              <w:spacing w:before="120"/>
              <w:rPr>
                <w:b/>
                <w:sz w:val="18"/>
                <w:szCs w:val="18"/>
              </w:rPr>
            </w:pPr>
            <w:r w:rsidRPr="004532DE">
              <w:rPr>
                <w:sz w:val="20"/>
                <w:szCs w:val="20"/>
              </w:rPr>
              <w:fldChar w:fldCharType="begin">
                <w:ffData>
                  <w:name w:val="Text4"/>
                  <w:enabled/>
                  <w:calcOnExit w:val="0"/>
                  <w:textInput/>
                </w:ffData>
              </w:fldChar>
            </w:r>
            <w:r w:rsidRPr="004532DE">
              <w:rPr>
                <w:sz w:val="20"/>
                <w:szCs w:val="20"/>
              </w:rPr>
              <w:instrText xml:space="preserve"> FORMTEXT </w:instrText>
            </w:r>
            <w:r w:rsidRPr="004532DE">
              <w:rPr>
                <w:sz w:val="20"/>
                <w:szCs w:val="20"/>
              </w:rPr>
            </w:r>
            <w:r w:rsidRPr="004532DE">
              <w:rPr>
                <w:sz w:val="20"/>
                <w:szCs w:val="20"/>
              </w:rPr>
              <w:fldChar w:fldCharType="separate"/>
            </w:r>
            <w:r w:rsidRPr="0048780B">
              <w:rPr>
                <w:noProof/>
                <w:sz w:val="20"/>
                <w:szCs w:val="20"/>
              </w:rPr>
              <w:t>Pavel Krýda již prezentoval svou práci na STOČ 2010, která se konala ve Zlíně, kde získal nejvyšší ocenění v konkurenci studentů bakalářského i magisterského studia.</w:t>
            </w:r>
            <w:r w:rsidRPr="004532DE">
              <w:rPr>
                <w:sz w:val="20"/>
                <w:szCs w:val="20"/>
              </w:rPr>
              <w:fldChar w:fldCharType="end"/>
            </w:r>
          </w:p>
          <w:p w:rsidR="0096618A" w:rsidRPr="004532DE" w:rsidRDefault="0096618A" w:rsidP="004532DE">
            <w:pPr>
              <w:spacing w:before="120"/>
              <w:rPr>
                <w:b/>
                <w:sz w:val="20"/>
                <w:szCs w:val="20"/>
              </w:rPr>
            </w:pPr>
          </w:p>
        </w:tc>
      </w:tr>
    </w:tbl>
    <w:p w:rsidR="0096618A" w:rsidRDefault="0096618A" w:rsidP="00B87D23">
      <w:pPr>
        <w:spacing w:before="120"/>
        <w:rPr>
          <w:b/>
        </w:rPr>
      </w:pPr>
    </w:p>
    <w:p w:rsidR="0096618A" w:rsidRDefault="0096618A" w:rsidP="00B87D23">
      <w:pPr>
        <w:spacing w:before="120"/>
        <w:rPr>
          <w:b/>
        </w:rPr>
      </w:pPr>
      <w:r>
        <w:rPr>
          <w:b/>
        </w:rPr>
        <w:t>O</w:t>
      </w:r>
      <w:r w:rsidRPr="002D0165">
        <w:rPr>
          <w:b/>
        </w:rPr>
        <w:t>tázky k</w:t>
      </w:r>
      <w:r>
        <w:rPr>
          <w:b/>
        </w:rPr>
        <w:t> </w:t>
      </w:r>
      <w:r w:rsidRPr="002D0165">
        <w:rPr>
          <w:b/>
        </w:rPr>
        <w:t>obhajobě</w:t>
      </w:r>
      <w:r>
        <w:rPr>
          <w:b/>
        </w:rPr>
        <w:t xml:space="preserve"> </w:t>
      </w:r>
      <w:r w:rsidRPr="00415C7B">
        <w:t>(max 2)</w:t>
      </w:r>
      <w:r w:rsidRPr="002D0165">
        <w:rPr>
          <w:b/>
        </w:rPr>
        <w:t>:</w:t>
      </w:r>
    </w:p>
    <w:bookmarkStart w:id="3" w:name="Text5"/>
    <w:p w:rsidR="0096618A" w:rsidRDefault="0096618A" w:rsidP="00E80E32">
      <w:pPr>
        <w:numPr>
          <w:ilvl w:val="0"/>
          <w:numId w:val="2"/>
        </w:numPr>
        <w:rPr>
          <w:b/>
        </w:rPr>
      </w:pPr>
      <w:r>
        <w:rPr>
          <w:b/>
        </w:rPr>
        <w:fldChar w:fldCharType="begin">
          <w:ffData>
            <w:name w:val="Text5"/>
            <w:enabled/>
            <w:calcOnExit w:val="0"/>
            <w:helpText w:type="text" w:val="uveďte otázky k obhajobě týkající se řešení, použitých technologií, případně  dalšího dopracování  nebo  praktického použití řešení"/>
            <w:statusText w:type="text" w:val="uveďte otázky k obhajobě týkající se řešení, použitých technologií, případně dalšího dopracování nebo praktického použití řešení"/>
            <w:textInput/>
          </w:ffData>
        </w:fldChar>
      </w:r>
      <w:r>
        <w:rPr>
          <w:b/>
        </w:rPr>
        <w:instrText xml:space="preserve"> FORMTEXT </w:instrText>
      </w:r>
      <w:r>
        <w:rPr>
          <w:b/>
        </w:rPr>
      </w:r>
      <w:r>
        <w:rPr>
          <w:b/>
        </w:rPr>
        <w:fldChar w:fldCharType="separate"/>
      </w:r>
      <w:r>
        <w:rPr>
          <w:b/>
          <w:noProof/>
        </w:rPr>
        <w:t>Jakým způsobem je řešeno oddělení analogové části?</w:t>
      </w:r>
      <w:r>
        <w:rPr>
          <w:b/>
        </w:rPr>
        <w:fldChar w:fldCharType="end"/>
      </w:r>
      <w:bookmarkEnd w:id="3"/>
    </w:p>
    <w:bookmarkStart w:id="4" w:name="Text6"/>
    <w:p w:rsidR="0096618A" w:rsidRPr="002D0165" w:rsidRDefault="0096618A" w:rsidP="00E80E32">
      <w:pPr>
        <w:numPr>
          <w:ilvl w:val="0"/>
          <w:numId w:val="2"/>
        </w:numPr>
        <w:rPr>
          <w:b/>
        </w:rPr>
      </w:pPr>
      <w:r>
        <w:rPr>
          <w:b/>
        </w:rPr>
        <w:fldChar w:fldCharType="begin">
          <w:ffData>
            <w:name w:val="Text6"/>
            <w:enabled/>
            <w:calcOnExit w:val="0"/>
            <w:textInput/>
          </w:ffData>
        </w:fldChar>
      </w:r>
      <w:r>
        <w:rPr>
          <w:b/>
        </w:rPr>
        <w:instrText xml:space="preserve"> FORMTEXT </w:instrText>
      </w:r>
      <w:r>
        <w:rPr>
          <w:b/>
        </w:rPr>
      </w:r>
      <w:r>
        <w:rPr>
          <w:b/>
        </w:rPr>
        <w:fldChar w:fldCharType="separate"/>
      </w:r>
      <w:r>
        <w:rPr>
          <w:b/>
        </w:rPr>
        <w:t> </w:t>
      </w:r>
      <w:r>
        <w:rPr>
          <w:b/>
        </w:rPr>
        <w:t> </w:t>
      </w:r>
      <w:r>
        <w:rPr>
          <w:b/>
        </w:rPr>
        <w:t> </w:t>
      </w:r>
      <w:r>
        <w:rPr>
          <w:b/>
        </w:rPr>
        <w:t> </w:t>
      </w:r>
      <w:r>
        <w:rPr>
          <w:b/>
        </w:rPr>
        <w:t> </w:t>
      </w:r>
      <w:r>
        <w:rPr>
          <w:b/>
        </w:rPr>
        <w:fldChar w:fldCharType="end"/>
      </w:r>
      <w:bookmarkEnd w:id="4"/>
    </w:p>
    <w:p w:rsidR="0096618A" w:rsidRDefault="0096618A" w:rsidP="00CC0C4E"/>
    <w:p w:rsidR="0096618A" w:rsidRDefault="0096618A" w:rsidP="00CC0C4E"/>
    <w:p w:rsidR="0096618A" w:rsidRPr="002D0165" w:rsidRDefault="0096618A" w:rsidP="00CC0C4E"/>
    <w:p w:rsidR="0096618A" w:rsidRDefault="0096618A" w:rsidP="008D261A">
      <w:pPr>
        <w:tabs>
          <w:tab w:val="left" w:pos="4320"/>
        </w:tabs>
        <w:rPr>
          <w:b/>
        </w:rPr>
      </w:pPr>
      <w:r>
        <w:rPr>
          <w:b/>
        </w:rPr>
        <w:t>Doporučení p</w:t>
      </w:r>
      <w:r w:rsidRPr="002D0165">
        <w:rPr>
          <w:b/>
        </w:rPr>
        <w:t>ráce k</w:t>
      </w:r>
      <w:r>
        <w:rPr>
          <w:b/>
        </w:rPr>
        <w:t> </w:t>
      </w:r>
      <w:r w:rsidRPr="002D0165">
        <w:rPr>
          <w:b/>
        </w:rPr>
        <w:t>obhajobě</w:t>
      </w:r>
      <w:r>
        <w:t>:</w:t>
      </w:r>
      <w:r w:rsidRPr="00F75D99">
        <w:rPr>
          <w:b/>
        </w:rPr>
        <w:t xml:space="preserve"> </w:t>
      </w:r>
      <w:r>
        <w:rPr>
          <w:b/>
        </w:rPr>
        <w:tab/>
      </w:r>
      <w:r>
        <w:rPr>
          <w:b/>
        </w:rPr>
        <w:fldChar w:fldCharType="begin">
          <w:ffData>
            <w:name w:val=""/>
            <w:enabled/>
            <w:calcOnExit w:val="0"/>
            <w:ddList>
              <w:result w:val="1"/>
              <w:listEntry w:val="* vyberte *"/>
              <w:listEntry w:val="ano"/>
              <w:listEntry w:val="ne"/>
            </w:ddList>
          </w:ffData>
        </w:fldChar>
      </w:r>
      <w:r>
        <w:rPr>
          <w:b/>
        </w:rPr>
        <w:instrText xml:space="preserve"> FORMDROPDOWN </w:instrText>
      </w:r>
      <w:r>
        <w:rPr>
          <w:b/>
        </w:rPr>
      </w:r>
      <w:r>
        <w:rPr>
          <w:b/>
        </w:rPr>
        <w:fldChar w:fldCharType="end"/>
      </w:r>
    </w:p>
    <w:p w:rsidR="0096618A" w:rsidRDefault="0096618A" w:rsidP="008D261A">
      <w:pPr>
        <w:tabs>
          <w:tab w:val="left" w:pos="4320"/>
        </w:tabs>
        <w:rPr>
          <w:b/>
          <w:sz w:val="16"/>
          <w:szCs w:val="16"/>
        </w:rPr>
      </w:pPr>
    </w:p>
    <w:p w:rsidR="0096618A" w:rsidRPr="008D261A" w:rsidRDefault="0096618A" w:rsidP="008D261A">
      <w:pPr>
        <w:tabs>
          <w:tab w:val="left" w:pos="4320"/>
        </w:tabs>
        <w:rPr>
          <w:b/>
          <w:sz w:val="16"/>
          <w:szCs w:val="16"/>
        </w:rPr>
      </w:pPr>
    </w:p>
    <w:p w:rsidR="0096618A" w:rsidRPr="00EC6EA5" w:rsidRDefault="0096618A" w:rsidP="008D261A">
      <w:pPr>
        <w:tabs>
          <w:tab w:val="left" w:pos="4320"/>
        </w:tabs>
        <w:rPr>
          <w:b/>
        </w:rPr>
      </w:pPr>
      <w:r w:rsidRPr="002D0165">
        <w:rPr>
          <w:b/>
        </w:rPr>
        <w:t>Navržený klasifikační stupeň:</w:t>
      </w:r>
      <w:bookmarkStart w:id="5" w:name="hodnocení"/>
      <w:r>
        <w:rPr>
          <w:b/>
        </w:rPr>
        <w:t xml:space="preserve"> </w:t>
      </w:r>
      <w:r>
        <w:rPr>
          <w:b/>
        </w:rPr>
        <w:tab/>
      </w:r>
      <w:bookmarkEnd w:id="5"/>
      <w:r>
        <w:rPr>
          <w:b/>
        </w:rPr>
        <w:fldChar w:fldCharType="begin">
          <w:ffData>
            <w:name w:val=""/>
            <w:enabled/>
            <w:calcOnExit w:val="0"/>
            <w:ddList>
              <w:result w:val="2"/>
              <w:listEntry w:val="* vyberte *"/>
              <w:listEntry w:val="neklasifikováno"/>
              <w:listEntry w:val="výborně"/>
              <w:listEntry w:val="výborně minus"/>
              <w:listEntry w:val="velmi dobře"/>
              <w:listEntry w:val="velmi dobře minus"/>
              <w:listEntry w:val="dobře"/>
              <w:listEntry w:val="nevyhověl/a"/>
            </w:ddList>
          </w:ffData>
        </w:fldChar>
      </w:r>
      <w:r>
        <w:rPr>
          <w:b/>
        </w:rPr>
        <w:instrText xml:space="preserve"> FORMDROPDOWN </w:instrText>
      </w:r>
      <w:r>
        <w:rPr>
          <w:b/>
        </w:rPr>
      </w:r>
      <w:r>
        <w:rPr>
          <w:b/>
        </w:rPr>
        <w:fldChar w:fldCharType="end"/>
      </w:r>
    </w:p>
    <w:p w:rsidR="0096618A" w:rsidRDefault="0096618A" w:rsidP="002D0165">
      <w:pPr>
        <w:rPr>
          <w:b/>
        </w:rPr>
      </w:pPr>
    </w:p>
    <w:p w:rsidR="0096618A" w:rsidRDefault="0096618A" w:rsidP="002D0165">
      <w:pPr>
        <w:rPr>
          <w:b/>
        </w:rPr>
      </w:pPr>
    </w:p>
    <w:p w:rsidR="0096618A" w:rsidRPr="002D0165" w:rsidRDefault="0096618A" w:rsidP="002259B2">
      <w:pPr>
        <w:keepNext/>
        <w:outlineLvl w:val="0"/>
        <w:rPr>
          <w:sz w:val="20"/>
          <w:szCs w:val="20"/>
        </w:rPr>
      </w:pPr>
      <w:r>
        <w:rPr>
          <w:b/>
        </w:rPr>
        <w:t>Posudek vypracoval</w:t>
      </w:r>
      <w:r w:rsidRPr="002D0165">
        <w:rPr>
          <w:b/>
        </w:rPr>
        <w:t>:</w:t>
      </w:r>
    </w:p>
    <w:p w:rsidR="0096618A" w:rsidRDefault="0096618A" w:rsidP="002259B2">
      <w:pPr>
        <w:ind w:left="284"/>
      </w:pPr>
      <w:r w:rsidRPr="002D0165">
        <w:t xml:space="preserve">Jméno, tituly:        </w:t>
      </w:r>
      <w:r>
        <w:tab/>
      </w:r>
      <w:bookmarkStart w:id="6" w:name="Text8"/>
      <w:r>
        <w:fldChar w:fldCharType="begin">
          <w:ffData>
            <w:name w:val="Text8"/>
            <w:enabled/>
            <w:calcOnExit w:val="0"/>
            <w:textInput/>
          </w:ffData>
        </w:fldChar>
      </w:r>
      <w:r>
        <w:instrText xml:space="preserve"> FORMTEXT </w:instrText>
      </w:r>
      <w:r>
        <w:fldChar w:fldCharType="separate"/>
      </w:r>
      <w:r>
        <w:t>Pavel Rozsíval, ing.</w:t>
      </w:r>
      <w:r>
        <w:fldChar w:fldCharType="end"/>
      </w:r>
      <w:bookmarkEnd w:id="6"/>
      <w:r>
        <w:br/>
        <w:t>Zaměstnavatel:</w:t>
      </w:r>
      <w:r>
        <w:tab/>
      </w:r>
      <w:r>
        <w:fldChar w:fldCharType="begin">
          <w:ffData>
            <w:name w:val=""/>
            <w:enabled/>
            <w:calcOnExit w:val="0"/>
            <w:textInput/>
          </w:ffData>
        </w:fldChar>
      </w:r>
      <w:r>
        <w:instrText xml:space="preserve"> FORMTEXT </w:instrText>
      </w:r>
      <w:r>
        <w:fldChar w:fldCharType="separate"/>
      </w:r>
      <w:r>
        <w:rPr>
          <w:noProof/>
        </w:rPr>
        <w:t>Univerzita Pardubice</w:t>
      </w:r>
      <w:r>
        <w:fldChar w:fldCharType="end"/>
      </w:r>
    </w:p>
    <w:p w:rsidR="0096618A" w:rsidRDefault="0096618A" w:rsidP="002D0165">
      <w:pPr>
        <w:numPr>
          <w:ins w:id="7" w:author="Unknown" w:date="2007-10-01T05:48:00Z"/>
        </w:numPr>
        <w:spacing w:after="240"/>
      </w:pPr>
      <w:r w:rsidRPr="002D0165">
        <w:t xml:space="preserve">                                                                  </w:t>
      </w:r>
      <w:r>
        <w:tab/>
      </w:r>
    </w:p>
    <w:p w:rsidR="0096618A" w:rsidRPr="002D0165" w:rsidRDefault="0096618A" w:rsidP="002D0165">
      <w:pPr>
        <w:spacing w:after="240"/>
      </w:pPr>
      <w:r w:rsidRPr="002D0165">
        <w:t>V Pardubicích dne</w:t>
      </w:r>
      <w:r>
        <w:t>:</w:t>
      </w:r>
      <w:r>
        <w:tab/>
      </w:r>
      <w:bookmarkStart w:id="8" w:name="Text9"/>
      <w:r>
        <w:fldChar w:fldCharType="begin">
          <w:ffData>
            <w:name w:val="Text9"/>
            <w:enabled/>
            <w:calcOnExit w:val="0"/>
            <w:textInput/>
          </w:ffData>
        </w:fldChar>
      </w:r>
      <w:r>
        <w:instrText xml:space="preserve"> FORMTEXT </w:instrText>
      </w:r>
      <w:r>
        <w:fldChar w:fldCharType="separate"/>
      </w:r>
      <w:r>
        <w:t>7.6.2010</w:t>
      </w:r>
      <w:r>
        <w:fldChar w:fldCharType="end"/>
      </w:r>
      <w:bookmarkEnd w:id="8"/>
      <w:r>
        <w:tab/>
      </w:r>
      <w:r>
        <w:tab/>
      </w:r>
      <w:r>
        <w:tab/>
        <w:t>Podpis:</w:t>
      </w:r>
    </w:p>
    <w:sectPr w:rsidR="0096618A" w:rsidRPr="002D0165" w:rsidSect="00D0444A">
      <w:headerReference w:type="default" r:id="rId8"/>
      <w:pgSz w:w="11906" w:h="16838"/>
      <w:pgMar w:top="510" w:right="1418" w:bottom="1276" w:left="1418" w:header="709" w:footer="709"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96618A" w:rsidRDefault="0096618A" w:rsidP="00251612">
      <w:r>
        <w:separator/>
      </w:r>
    </w:p>
  </w:endnote>
  <w:endnote w:type="continuationSeparator" w:id="0">
    <w:p w:rsidR="0096618A" w:rsidRDefault="0096618A" w:rsidP="00251612">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EE"/>
    <w:family w:val="roman"/>
    <w:pitch w:val="variable"/>
    <w:sig w:usb0="20002A87" w:usb1="80000000" w:usb2="00000008" w:usb3="00000000" w:csb0="000001FF" w:csb1="00000000"/>
  </w:font>
  <w:font w:name="Tahoma">
    <w:panose1 w:val="020B0604030504040204"/>
    <w:charset w:val="EE"/>
    <w:family w:val="swiss"/>
    <w:pitch w:val="variable"/>
    <w:sig w:usb0="61002A87" w:usb1="80000000" w:usb2="00000008" w:usb3="00000000" w:csb0="000101FF" w:csb1="00000000"/>
  </w:font>
  <w:font w:name="Cambria">
    <w:panose1 w:val="02040503050406030204"/>
    <w:charset w:val="EE"/>
    <w:family w:val="roman"/>
    <w:pitch w:val="variable"/>
    <w:sig w:usb0="A00002EF" w:usb1="4000004B" w:usb2="00000000" w:usb3="00000000" w:csb0="0000009F" w:csb1="00000000"/>
  </w:font>
  <w:font w:name="Calibri">
    <w:panose1 w:val="020F0502020204030204"/>
    <w:charset w:val="EE"/>
    <w:family w:val="swiss"/>
    <w:pitch w:val="variable"/>
    <w:sig w:usb0="A00002EF" w:usb1="4000207B" w:usb2="00000000" w:usb3="00000000" w:csb0="000000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96618A" w:rsidRDefault="0096618A" w:rsidP="00251612">
      <w:r>
        <w:separator/>
      </w:r>
    </w:p>
  </w:footnote>
  <w:footnote w:type="continuationSeparator" w:id="0">
    <w:p w:rsidR="0096618A" w:rsidRDefault="0096618A" w:rsidP="00251612">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6618A" w:rsidRDefault="0096618A" w:rsidP="00251612">
    <w:pPr>
      <w:pStyle w:val="Header"/>
      <w:jc w:val="right"/>
    </w:pPr>
  </w:p>
  <w:p w:rsidR="0096618A" w:rsidRDefault="0096618A">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864233F"/>
    <w:multiLevelType w:val="hybridMultilevel"/>
    <w:tmpl w:val="AB8E16F0"/>
    <w:lvl w:ilvl="0" w:tplc="0405000F">
      <w:start w:val="1"/>
      <w:numFmt w:val="decimal"/>
      <w:lvlText w:val="%1."/>
      <w:lvlJc w:val="left"/>
      <w:pPr>
        <w:tabs>
          <w:tab w:val="num" w:pos="720"/>
        </w:tabs>
        <w:ind w:left="720" w:hanging="360"/>
      </w:pPr>
      <w:rPr>
        <w:rFonts w:cs="Times New Roman"/>
      </w:rPr>
    </w:lvl>
    <w:lvl w:ilvl="1" w:tplc="04050019" w:tentative="1">
      <w:start w:val="1"/>
      <w:numFmt w:val="lowerLetter"/>
      <w:lvlText w:val="%2."/>
      <w:lvlJc w:val="left"/>
      <w:pPr>
        <w:tabs>
          <w:tab w:val="num" w:pos="1440"/>
        </w:tabs>
        <w:ind w:left="1440" w:hanging="360"/>
      </w:pPr>
      <w:rPr>
        <w:rFonts w:cs="Times New Roman"/>
      </w:rPr>
    </w:lvl>
    <w:lvl w:ilvl="2" w:tplc="0405001B" w:tentative="1">
      <w:start w:val="1"/>
      <w:numFmt w:val="lowerRoman"/>
      <w:lvlText w:val="%3."/>
      <w:lvlJc w:val="right"/>
      <w:pPr>
        <w:tabs>
          <w:tab w:val="num" w:pos="2160"/>
        </w:tabs>
        <w:ind w:left="2160" w:hanging="180"/>
      </w:pPr>
      <w:rPr>
        <w:rFonts w:cs="Times New Roman"/>
      </w:rPr>
    </w:lvl>
    <w:lvl w:ilvl="3" w:tplc="0405000F" w:tentative="1">
      <w:start w:val="1"/>
      <w:numFmt w:val="decimal"/>
      <w:lvlText w:val="%4."/>
      <w:lvlJc w:val="left"/>
      <w:pPr>
        <w:tabs>
          <w:tab w:val="num" w:pos="2880"/>
        </w:tabs>
        <w:ind w:left="2880" w:hanging="360"/>
      </w:pPr>
      <w:rPr>
        <w:rFonts w:cs="Times New Roman"/>
      </w:rPr>
    </w:lvl>
    <w:lvl w:ilvl="4" w:tplc="04050019" w:tentative="1">
      <w:start w:val="1"/>
      <w:numFmt w:val="lowerLetter"/>
      <w:lvlText w:val="%5."/>
      <w:lvlJc w:val="left"/>
      <w:pPr>
        <w:tabs>
          <w:tab w:val="num" w:pos="3600"/>
        </w:tabs>
        <w:ind w:left="3600" w:hanging="360"/>
      </w:pPr>
      <w:rPr>
        <w:rFonts w:cs="Times New Roman"/>
      </w:rPr>
    </w:lvl>
    <w:lvl w:ilvl="5" w:tplc="0405001B" w:tentative="1">
      <w:start w:val="1"/>
      <w:numFmt w:val="lowerRoman"/>
      <w:lvlText w:val="%6."/>
      <w:lvlJc w:val="right"/>
      <w:pPr>
        <w:tabs>
          <w:tab w:val="num" w:pos="4320"/>
        </w:tabs>
        <w:ind w:left="4320" w:hanging="180"/>
      </w:pPr>
      <w:rPr>
        <w:rFonts w:cs="Times New Roman"/>
      </w:rPr>
    </w:lvl>
    <w:lvl w:ilvl="6" w:tplc="0405000F" w:tentative="1">
      <w:start w:val="1"/>
      <w:numFmt w:val="decimal"/>
      <w:lvlText w:val="%7."/>
      <w:lvlJc w:val="left"/>
      <w:pPr>
        <w:tabs>
          <w:tab w:val="num" w:pos="5040"/>
        </w:tabs>
        <w:ind w:left="5040" w:hanging="360"/>
      </w:pPr>
      <w:rPr>
        <w:rFonts w:cs="Times New Roman"/>
      </w:rPr>
    </w:lvl>
    <w:lvl w:ilvl="7" w:tplc="04050019" w:tentative="1">
      <w:start w:val="1"/>
      <w:numFmt w:val="lowerLetter"/>
      <w:lvlText w:val="%8."/>
      <w:lvlJc w:val="left"/>
      <w:pPr>
        <w:tabs>
          <w:tab w:val="num" w:pos="5760"/>
        </w:tabs>
        <w:ind w:left="5760" w:hanging="360"/>
      </w:pPr>
      <w:rPr>
        <w:rFonts w:cs="Times New Roman"/>
      </w:rPr>
    </w:lvl>
    <w:lvl w:ilvl="8" w:tplc="0405001B" w:tentative="1">
      <w:start w:val="1"/>
      <w:numFmt w:val="lowerRoman"/>
      <w:lvlText w:val="%9."/>
      <w:lvlJc w:val="right"/>
      <w:pPr>
        <w:tabs>
          <w:tab w:val="num" w:pos="6480"/>
        </w:tabs>
        <w:ind w:left="6480" w:hanging="180"/>
      </w:pPr>
      <w:rPr>
        <w:rFonts w:cs="Times New Roman"/>
      </w:rPr>
    </w:lvl>
  </w:abstractNum>
  <w:abstractNum w:abstractNumId="1">
    <w:nsid w:val="1338047D"/>
    <w:multiLevelType w:val="hybridMultilevel"/>
    <w:tmpl w:val="A7A85ABA"/>
    <w:lvl w:ilvl="0" w:tplc="0405000F">
      <w:start w:val="1"/>
      <w:numFmt w:val="decimal"/>
      <w:lvlText w:val="%1."/>
      <w:lvlJc w:val="left"/>
      <w:pPr>
        <w:tabs>
          <w:tab w:val="num" w:pos="720"/>
        </w:tabs>
        <w:ind w:left="720" w:hanging="360"/>
      </w:pPr>
      <w:rPr>
        <w:rFonts w:cs="Times New Roman"/>
      </w:rPr>
    </w:lvl>
    <w:lvl w:ilvl="1" w:tplc="04050019" w:tentative="1">
      <w:start w:val="1"/>
      <w:numFmt w:val="lowerLetter"/>
      <w:lvlText w:val="%2."/>
      <w:lvlJc w:val="left"/>
      <w:pPr>
        <w:tabs>
          <w:tab w:val="num" w:pos="1440"/>
        </w:tabs>
        <w:ind w:left="1440" w:hanging="360"/>
      </w:pPr>
      <w:rPr>
        <w:rFonts w:cs="Times New Roman"/>
      </w:rPr>
    </w:lvl>
    <w:lvl w:ilvl="2" w:tplc="0405001B" w:tentative="1">
      <w:start w:val="1"/>
      <w:numFmt w:val="lowerRoman"/>
      <w:lvlText w:val="%3."/>
      <w:lvlJc w:val="right"/>
      <w:pPr>
        <w:tabs>
          <w:tab w:val="num" w:pos="2160"/>
        </w:tabs>
        <w:ind w:left="2160" w:hanging="180"/>
      </w:pPr>
      <w:rPr>
        <w:rFonts w:cs="Times New Roman"/>
      </w:rPr>
    </w:lvl>
    <w:lvl w:ilvl="3" w:tplc="0405000F" w:tentative="1">
      <w:start w:val="1"/>
      <w:numFmt w:val="decimal"/>
      <w:lvlText w:val="%4."/>
      <w:lvlJc w:val="left"/>
      <w:pPr>
        <w:tabs>
          <w:tab w:val="num" w:pos="2880"/>
        </w:tabs>
        <w:ind w:left="2880" w:hanging="360"/>
      </w:pPr>
      <w:rPr>
        <w:rFonts w:cs="Times New Roman"/>
      </w:rPr>
    </w:lvl>
    <w:lvl w:ilvl="4" w:tplc="04050019" w:tentative="1">
      <w:start w:val="1"/>
      <w:numFmt w:val="lowerLetter"/>
      <w:lvlText w:val="%5."/>
      <w:lvlJc w:val="left"/>
      <w:pPr>
        <w:tabs>
          <w:tab w:val="num" w:pos="3600"/>
        </w:tabs>
        <w:ind w:left="3600" w:hanging="360"/>
      </w:pPr>
      <w:rPr>
        <w:rFonts w:cs="Times New Roman"/>
      </w:rPr>
    </w:lvl>
    <w:lvl w:ilvl="5" w:tplc="0405001B" w:tentative="1">
      <w:start w:val="1"/>
      <w:numFmt w:val="lowerRoman"/>
      <w:lvlText w:val="%6."/>
      <w:lvlJc w:val="right"/>
      <w:pPr>
        <w:tabs>
          <w:tab w:val="num" w:pos="4320"/>
        </w:tabs>
        <w:ind w:left="4320" w:hanging="180"/>
      </w:pPr>
      <w:rPr>
        <w:rFonts w:cs="Times New Roman"/>
      </w:rPr>
    </w:lvl>
    <w:lvl w:ilvl="6" w:tplc="0405000F" w:tentative="1">
      <w:start w:val="1"/>
      <w:numFmt w:val="decimal"/>
      <w:lvlText w:val="%7."/>
      <w:lvlJc w:val="left"/>
      <w:pPr>
        <w:tabs>
          <w:tab w:val="num" w:pos="5040"/>
        </w:tabs>
        <w:ind w:left="5040" w:hanging="360"/>
      </w:pPr>
      <w:rPr>
        <w:rFonts w:cs="Times New Roman"/>
      </w:rPr>
    </w:lvl>
    <w:lvl w:ilvl="7" w:tplc="04050019" w:tentative="1">
      <w:start w:val="1"/>
      <w:numFmt w:val="lowerLetter"/>
      <w:lvlText w:val="%8."/>
      <w:lvlJc w:val="left"/>
      <w:pPr>
        <w:tabs>
          <w:tab w:val="num" w:pos="5760"/>
        </w:tabs>
        <w:ind w:left="5760" w:hanging="360"/>
      </w:pPr>
      <w:rPr>
        <w:rFonts w:cs="Times New Roman"/>
      </w:rPr>
    </w:lvl>
    <w:lvl w:ilvl="8" w:tplc="0405001B" w:tentative="1">
      <w:start w:val="1"/>
      <w:numFmt w:val="lowerRoman"/>
      <w:lvlText w:val="%9."/>
      <w:lvlJc w:val="right"/>
      <w:pPr>
        <w:tabs>
          <w:tab w:val="num" w:pos="6480"/>
        </w:tabs>
        <w:ind w:left="6480" w:hanging="180"/>
      </w:pPr>
      <w:rPr>
        <w:rFonts w:cs="Times New Roman"/>
      </w:rPr>
    </w:lvl>
  </w:abstractNum>
  <w:num w:numId="1">
    <w:abstractNumId w:val="1"/>
  </w:num>
  <w:num w:numId="2">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stylePaneFormatFilter w:val="3F01"/>
  <w:documentProtection w:edit="forms" w:enforcement="0"/>
  <w:defaultTabStop w:val="708"/>
  <w:hyphenationZone w:val="425"/>
  <w:noPunctuationKerning/>
  <w:characterSpacingControl w:val="doNotCompress"/>
  <w:footnotePr>
    <w:footnote w:id="-1"/>
    <w:footnote w:id="0"/>
  </w:footnotePr>
  <w:endnotePr>
    <w:endnote w:id="-1"/>
    <w:endnote w:id="0"/>
  </w:endnotePr>
  <w:compat>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E34A3C"/>
    <w:rsid w:val="000349AA"/>
    <w:rsid w:val="00046265"/>
    <w:rsid w:val="0005247C"/>
    <w:rsid w:val="000742A2"/>
    <w:rsid w:val="000B37D8"/>
    <w:rsid w:val="000B7770"/>
    <w:rsid w:val="000E6689"/>
    <w:rsid w:val="0010240F"/>
    <w:rsid w:val="00132BBE"/>
    <w:rsid w:val="0016553D"/>
    <w:rsid w:val="001806F0"/>
    <w:rsid w:val="001A280B"/>
    <w:rsid w:val="001B697B"/>
    <w:rsid w:val="001B6EFF"/>
    <w:rsid w:val="001C14E7"/>
    <w:rsid w:val="001C7088"/>
    <w:rsid w:val="001D275F"/>
    <w:rsid w:val="00205C96"/>
    <w:rsid w:val="00207B85"/>
    <w:rsid w:val="00222700"/>
    <w:rsid w:val="002259B2"/>
    <w:rsid w:val="002320EB"/>
    <w:rsid w:val="002377DE"/>
    <w:rsid w:val="00247E16"/>
    <w:rsid w:val="00251612"/>
    <w:rsid w:val="002542F0"/>
    <w:rsid w:val="002577C7"/>
    <w:rsid w:val="00265CFA"/>
    <w:rsid w:val="00266FB4"/>
    <w:rsid w:val="002D0165"/>
    <w:rsid w:val="002D6C69"/>
    <w:rsid w:val="002F2AA9"/>
    <w:rsid w:val="0030355E"/>
    <w:rsid w:val="00307A30"/>
    <w:rsid w:val="00316529"/>
    <w:rsid w:val="003208BD"/>
    <w:rsid w:val="00323E32"/>
    <w:rsid w:val="00326950"/>
    <w:rsid w:val="0033022E"/>
    <w:rsid w:val="00366385"/>
    <w:rsid w:val="003866BE"/>
    <w:rsid w:val="00387A5F"/>
    <w:rsid w:val="003A0EEF"/>
    <w:rsid w:val="003F1348"/>
    <w:rsid w:val="00415C7B"/>
    <w:rsid w:val="004173C8"/>
    <w:rsid w:val="00434881"/>
    <w:rsid w:val="004532DE"/>
    <w:rsid w:val="00457D5F"/>
    <w:rsid w:val="00460034"/>
    <w:rsid w:val="0046684A"/>
    <w:rsid w:val="00480E70"/>
    <w:rsid w:val="0048780B"/>
    <w:rsid w:val="004E3190"/>
    <w:rsid w:val="004F0B76"/>
    <w:rsid w:val="005031F5"/>
    <w:rsid w:val="00534101"/>
    <w:rsid w:val="00546914"/>
    <w:rsid w:val="0057319C"/>
    <w:rsid w:val="0058026D"/>
    <w:rsid w:val="005C105F"/>
    <w:rsid w:val="00601542"/>
    <w:rsid w:val="00617506"/>
    <w:rsid w:val="006445C0"/>
    <w:rsid w:val="006579D4"/>
    <w:rsid w:val="00680D04"/>
    <w:rsid w:val="006C0C4F"/>
    <w:rsid w:val="006C16DA"/>
    <w:rsid w:val="006C7452"/>
    <w:rsid w:val="006E1E5F"/>
    <w:rsid w:val="00704443"/>
    <w:rsid w:val="00705073"/>
    <w:rsid w:val="00705B4E"/>
    <w:rsid w:val="007229FE"/>
    <w:rsid w:val="00730979"/>
    <w:rsid w:val="0073209A"/>
    <w:rsid w:val="007535BB"/>
    <w:rsid w:val="00760575"/>
    <w:rsid w:val="00774505"/>
    <w:rsid w:val="007855A2"/>
    <w:rsid w:val="0079415A"/>
    <w:rsid w:val="00816BDE"/>
    <w:rsid w:val="00826012"/>
    <w:rsid w:val="00852176"/>
    <w:rsid w:val="00870AEE"/>
    <w:rsid w:val="008B6A6A"/>
    <w:rsid w:val="008C3419"/>
    <w:rsid w:val="008D261A"/>
    <w:rsid w:val="00931497"/>
    <w:rsid w:val="00953571"/>
    <w:rsid w:val="0096618A"/>
    <w:rsid w:val="009A71C9"/>
    <w:rsid w:val="009A75B0"/>
    <w:rsid w:val="009B36DD"/>
    <w:rsid w:val="009D518B"/>
    <w:rsid w:val="009D6363"/>
    <w:rsid w:val="00A13254"/>
    <w:rsid w:val="00A81CF9"/>
    <w:rsid w:val="00A83C94"/>
    <w:rsid w:val="00AD29CB"/>
    <w:rsid w:val="00AF5A7F"/>
    <w:rsid w:val="00AF6F49"/>
    <w:rsid w:val="00B4134E"/>
    <w:rsid w:val="00B631B8"/>
    <w:rsid w:val="00B633B4"/>
    <w:rsid w:val="00B63E0B"/>
    <w:rsid w:val="00B65191"/>
    <w:rsid w:val="00B81193"/>
    <w:rsid w:val="00B87D23"/>
    <w:rsid w:val="00B90ACB"/>
    <w:rsid w:val="00C07205"/>
    <w:rsid w:val="00C23EAE"/>
    <w:rsid w:val="00C44175"/>
    <w:rsid w:val="00C5487A"/>
    <w:rsid w:val="00CB03C8"/>
    <w:rsid w:val="00CC0C4E"/>
    <w:rsid w:val="00D0444A"/>
    <w:rsid w:val="00D40572"/>
    <w:rsid w:val="00D55BC1"/>
    <w:rsid w:val="00D76E5A"/>
    <w:rsid w:val="00D9490C"/>
    <w:rsid w:val="00DC3D85"/>
    <w:rsid w:val="00E00C04"/>
    <w:rsid w:val="00E07CB5"/>
    <w:rsid w:val="00E10FD1"/>
    <w:rsid w:val="00E12811"/>
    <w:rsid w:val="00E34A3C"/>
    <w:rsid w:val="00E80E32"/>
    <w:rsid w:val="00EC6EA5"/>
    <w:rsid w:val="00F0680E"/>
    <w:rsid w:val="00F1075E"/>
    <w:rsid w:val="00F22251"/>
    <w:rsid w:val="00F651F3"/>
    <w:rsid w:val="00F75D99"/>
    <w:rsid w:val="00F97313"/>
    <w:rsid w:val="00FA7222"/>
    <w:rsid w:val="00FD6244"/>
    <w:rsid w:val="00FE28C1"/>
    <w:rsid w:val="00FE3C2F"/>
    <w:rsid w:val="00FE55FF"/>
  </w:rsids>
  <m:mathPr>
    <m:mathFont m:val="Cambria Math"/>
    <m:brkBin m:val="before"/>
    <m:brkBinSub m:val="--"/>
    <m:smallFrac m:val="off"/>
    <m:dispDef/>
    <m:lMargin m:val="0"/>
    <m:rMargin m:val="0"/>
    <m:defJc m:val="centerGroup"/>
    <m:wrapIndent m:val="1440"/>
    <m:intLim m:val="subSup"/>
    <m:naryLim m:val="undOvr"/>
  </m:mathPr>
  <w:uiCompat97To2003/>
  <w:themeFontLang w:val="cs-CZ"/>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7"/>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sz w:val="22"/>
        <w:szCs w:val="22"/>
        <w:lang w:val="cs-CZ" w:eastAsia="cs-CZ"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header"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866BE"/>
    <w:rPr>
      <w:sz w:val="24"/>
      <w:szCs w:val="24"/>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99"/>
    <w:rsid w:val="001A280B"/>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NormalWeb">
    <w:name w:val="Normal (Web)"/>
    <w:basedOn w:val="Normal"/>
    <w:uiPriority w:val="99"/>
    <w:rsid w:val="00EC6EA5"/>
    <w:pPr>
      <w:spacing w:before="100" w:beforeAutospacing="1" w:after="100" w:afterAutospacing="1"/>
    </w:pPr>
  </w:style>
  <w:style w:type="paragraph" w:styleId="BalloonText">
    <w:name w:val="Balloon Text"/>
    <w:basedOn w:val="Normal"/>
    <w:link w:val="BalloonTextChar"/>
    <w:uiPriority w:val="99"/>
    <w:semiHidden/>
    <w:rsid w:val="00F75D99"/>
    <w:rPr>
      <w:rFonts w:ascii="Tahoma" w:hAnsi="Tahoma" w:cs="Tahoma"/>
      <w:sz w:val="16"/>
      <w:szCs w:val="16"/>
    </w:rPr>
  </w:style>
  <w:style w:type="character" w:customStyle="1" w:styleId="BalloonTextChar">
    <w:name w:val="Balloon Text Char"/>
    <w:basedOn w:val="DefaultParagraphFont"/>
    <w:link w:val="BalloonText"/>
    <w:uiPriority w:val="99"/>
    <w:semiHidden/>
    <w:locked/>
    <w:rPr>
      <w:rFonts w:cs="Times New Roman"/>
      <w:sz w:val="2"/>
    </w:rPr>
  </w:style>
  <w:style w:type="paragraph" w:styleId="Header">
    <w:name w:val="header"/>
    <w:basedOn w:val="Normal"/>
    <w:link w:val="HeaderChar"/>
    <w:uiPriority w:val="99"/>
    <w:rsid w:val="00251612"/>
    <w:pPr>
      <w:tabs>
        <w:tab w:val="center" w:pos="4536"/>
        <w:tab w:val="right" w:pos="9072"/>
      </w:tabs>
    </w:pPr>
  </w:style>
  <w:style w:type="character" w:customStyle="1" w:styleId="HeaderChar">
    <w:name w:val="Header Char"/>
    <w:basedOn w:val="DefaultParagraphFont"/>
    <w:link w:val="Header"/>
    <w:uiPriority w:val="99"/>
    <w:locked/>
    <w:rsid w:val="00251612"/>
    <w:rPr>
      <w:rFonts w:cs="Times New Roman"/>
      <w:sz w:val="24"/>
      <w:szCs w:val="24"/>
    </w:rPr>
  </w:style>
  <w:style w:type="paragraph" w:styleId="Footer">
    <w:name w:val="footer"/>
    <w:basedOn w:val="Normal"/>
    <w:link w:val="FooterChar"/>
    <w:uiPriority w:val="99"/>
    <w:rsid w:val="00251612"/>
    <w:pPr>
      <w:tabs>
        <w:tab w:val="center" w:pos="4536"/>
        <w:tab w:val="right" w:pos="9072"/>
      </w:tabs>
    </w:pPr>
  </w:style>
  <w:style w:type="character" w:customStyle="1" w:styleId="FooterChar">
    <w:name w:val="Footer Char"/>
    <w:basedOn w:val="DefaultParagraphFont"/>
    <w:link w:val="Footer"/>
    <w:uiPriority w:val="99"/>
    <w:locked/>
    <w:rsid w:val="00251612"/>
    <w:rPr>
      <w:rFonts w:cs="Times New Roman"/>
      <w:sz w:val="24"/>
      <w:szCs w:val="24"/>
    </w:rPr>
  </w:style>
  <w:style w:type="paragraph" w:styleId="DocumentMap">
    <w:name w:val="Document Map"/>
    <w:basedOn w:val="Normal"/>
    <w:link w:val="DocumentMapChar"/>
    <w:uiPriority w:val="99"/>
    <w:semiHidden/>
    <w:rsid w:val="0005247C"/>
    <w:pPr>
      <w:shd w:val="clear" w:color="auto" w:fill="000080"/>
    </w:pPr>
    <w:rPr>
      <w:rFonts w:ascii="Tahoma" w:hAnsi="Tahoma" w:cs="Tahoma"/>
      <w:sz w:val="20"/>
      <w:szCs w:val="20"/>
    </w:rPr>
  </w:style>
  <w:style w:type="character" w:customStyle="1" w:styleId="DocumentMapChar">
    <w:name w:val="Document Map Char"/>
    <w:basedOn w:val="DefaultParagraphFont"/>
    <w:link w:val="DocumentMap"/>
    <w:uiPriority w:val="99"/>
    <w:semiHidden/>
    <w:locked/>
    <w:rPr>
      <w:rFonts w:cs="Times New Roman"/>
      <w:sz w:val="2"/>
    </w:rPr>
  </w:style>
</w:styles>
</file>

<file path=word/webSettings.xml><?xml version="1.0" encoding="utf-8"?>
<w:webSettings xmlns:r="http://schemas.openxmlformats.org/officeDocument/2006/relationships" xmlns:w="http://schemas.openxmlformats.org/wordprocessingml/2006/main">
  <w:divs>
    <w:div w:id="320930799">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4</TotalTime>
  <Pages>1</Pages>
  <Words>309</Words>
  <Characters>1828</Characters>
  <Application>Microsoft Office Outlook</Application>
  <DocSecurity>0</DocSecurity>
  <Lines>0</Lines>
  <Paragraphs>0</Paragraphs>
  <ScaleCrop>false</ScaleCrop>
  <Company>UPa</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Univerzita Pardubice</dc:title>
  <dc:subject/>
  <dc:creator>DZ</dc:creator>
  <cp:keywords/>
  <dc:description/>
  <cp:lastModifiedBy>UPa</cp:lastModifiedBy>
  <cp:revision>3</cp:revision>
  <cp:lastPrinted>2010-06-07T14:55:00Z</cp:lastPrinted>
  <dcterms:created xsi:type="dcterms:W3CDTF">2010-06-07T09:07:00Z</dcterms:created>
  <dcterms:modified xsi:type="dcterms:W3CDTF">2010-06-07T14:55:00Z</dcterms:modified>
</cp:coreProperties>
</file>