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0E1" w:rsidRPr="002D0165" w:rsidRDefault="00DB70E1" w:rsidP="001A280B">
      <w:pPr>
        <w:jc w:val="center"/>
        <w:rPr>
          <w:b/>
          <w:bCs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ek 2" o:spid="_x0000_s1026" type="#_x0000_t75" alt="FEI-cb" style="position:absolute;left:0;text-align:left;margin-left:-9pt;margin-top:-39.05pt;width:118.05pt;height:51pt;z-index:251658240;visibility:visible">
            <v:imagedata r:id="rId7" o:title=""/>
          </v:shape>
        </w:pict>
      </w:r>
      <w:r w:rsidRPr="002D0165">
        <w:rPr>
          <w:b/>
          <w:bCs/>
          <w:sz w:val="28"/>
          <w:szCs w:val="28"/>
        </w:rPr>
        <w:t xml:space="preserve">Posudek </w:t>
      </w:r>
      <w:r>
        <w:rPr>
          <w:b/>
          <w:bCs/>
          <w:sz w:val="28"/>
          <w:szCs w:val="28"/>
        </w:rPr>
        <w:t>vedoucího bakalářské práce</w:t>
      </w:r>
    </w:p>
    <w:p w:rsidR="00DB70E1" w:rsidRPr="002D0165" w:rsidRDefault="00DB70E1" w:rsidP="001A280B">
      <w:pPr>
        <w:jc w:val="center"/>
        <w:rPr>
          <w:b/>
          <w:bCs/>
          <w:sz w:val="20"/>
          <w:szCs w:val="20"/>
        </w:rPr>
      </w:pPr>
    </w:p>
    <w:tbl>
      <w:tblPr>
        <w:tblW w:w="9747" w:type="dxa"/>
        <w:tblInd w:w="-106" w:type="dxa"/>
        <w:tblLook w:val="01E0"/>
      </w:tblPr>
      <w:tblGrid>
        <w:gridCol w:w="2988"/>
        <w:gridCol w:w="6759"/>
      </w:tblGrid>
      <w:tr w:rsidR="00DB70E1" w:rsidRPr="00251612">
        <w:tc>
          <w:tcPr>
            <w:tcW w:w="2988" w:type="dxa"/>
          </w:tcPr>
          <w:p w:rsidR="00DB70E1" w:rsidRPr="00251612" w:rsidRDefault="00DB70E1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Jméno studenta:</w:t>
            </w:r>
          </w:p>
        </w:tc>
        <w:bookmarkStart w:id="0" w:name="Text1"/>
        <w:tc>
          <w:tcPr>
            <w:tcW w:w="6759" w:type="dxa"/>
          </w:tcPr>
          <w:p w:rsidR="00DB70E1" w:rsidRPr="00457D5F" w:rsidRDefault="00DB70E1" w:rsidP="00266FB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7D5F">
              <w:instrText xml:space="preserve"> FORMTEXT </w:instrText>
            </w:r>
            <w:r w:rsidRPr="00457D5F">
              <w:fldChar w:fldCharType="separate"/>
            </w:r>
            <w:r>
              <w:t>Vladislav Kořínek</w:t>
            </w:r>
            <w:r w:rsidRPr="00457D5F">
              <w:fldChar w:fldCharType="end"/>
            </w:r>
            <w:bookmarkEnd w:id="0"/>
          </w:p>
        </w:tc>
      </w:tr>
      <w:tr w:rsidR="00DB70E1" w:rsidRPr="00251612">
        <w:tc>
          <w:tcPr>
            <w:tcW w:w="2988" w:type="dxa"/>
          </w:tcPr>
          <w:p w:rsidR="00DB70E1" w:rsidRPr="00251612" w:rsidRDefault="00DB70E1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práce:</w:t>
            </w:r>
          </w:p>
        </w:tc>
        <w:bookmarkStart w:id="1" w:name="Text2"/>
        <w:tc>
          <w:tcPr>
            <w:tcW w:w="6759" w:type="dxa"/>
          </w:tcPr>
          <w:p w:rsidR="00DB70E1" w:rsidRPr="00457D5F" w:rsidRDefault="00DB70E1" w:rsidP="00C07205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7D5F">
              <w:instrText xml:space="preserve"> FORMTEXT </w:instrText>
            </w:r>
            <w:r w:rsidRPr="00457D5F">
              <w:fldChar w:fldCharType="separate"/>
            </w:r>
            <w:r>
              <w:t>Metody nastavení PID regulátoru pro statické systémy 1. řádu s dopravním zpožděním</w:t>
            </w:r>
            <w:r w:rsidRPr="00457D5F">
              <w:fldChar w:fldCharType="end"/>
            </w:r>
            <w:bookmarkEnd w:id="1"/>
          </w:p>
        </w:tc>
      </w:tr>
      <w:tr w:rsidR="00DB70E1" w:rsidRPr="00251612">
        <w:tc>
          <w:tcPr>
            <w:tcW w:w="2988" w:type="dxa"/>
          </w:tcPr>
          <w:p w:rsidR="00DB70E1" w:rsidRPr="00251612" w:rsidRDefault="00DB70E1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DB70E1" w:rsidRPr="00457D5F" w:rsidRDefault="00DB70E1" w:rsidP="00EC6EA5">
            <w:pPr>
              <w:pStyle w:val="NormalWeb"/>
              <w:rPr>
                <w:sz w:val="20"/>
                <w:szCs w:val="20"/>
              </w:rPr>
            </w:pPr>
          </w:p>
        </w:tc>
      </w:tr>
      <w:tr w:rsidR="00DB70E1" w:rsidRPr="00251612">
        <w:tc>
          <w:tcPr>
            <w:tcW w:w="2988" w:type="dxa"/>
          </w:tcPr>
          <w:p w:rsidR="00DB70E1" w:rsidRPr="00251612" w:rsidRDefault="00DB70E1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práce:</w:t>
            </w:r>
          </w:p>
        </w:tc>
        <w:bookmarkStart w:id="2" w:name="Text3"/>
        <w:tc>
          <w:tcPr>
            <w:tcW w:w="6759" w:type="dxa"/>
          </w:tcPr>
          <w:p w:rsidR="00DB70E1" w:rsidRPr="00457D5F" w:rsidRDefault="00DB70E1" w:rsidP="00C07205">
            <w:pPr>
              <w:pStyle w:val="Normal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Pr="003046F0">
              <w:rPr>
                <w:sz w:val="20"/>
                <w:szCs w:val="20"/>
              </w:rPr>
              <w:t>Porovnání vlastností několika vybraných metod nastavení parametrů PID regulátoru pro statické systémy 1. řádu s významným dopravním zpožděním. Zvlášť je vyšetřován problém sledování trajektorie a problém eliminace poruchy. Chování bude porovnáno i s alternativními typy regulátorů (</w:t>
            </w:r>
            <w:r>
              <w:rPr>
                <w:sz w:val="20"/>
                <w:szCs w:val="20"/>
              </w:rPr>
              <w:t xml:space="preserve">např. </w:t>
            </w:r>
            <w:r w:rsidRPr="003046F0">
              <w:rPr>
                <w:sz w:val="20"/>
                <w:szCs w:val="20"/>
              </w:rPr>
              <w:t xml:space="preserve">prediktivní PI regulátor). 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DB70E1" w:rsidRDefault="00DB70E1" w:rsidP="001D275F">
      <w:pPr>
        <w:spacing w:before="120"/>
        <w:rPr>
          <w:b/>
          <w:bCs/>
          <w:sz w:val="18"/>
          <w:szCs w:val="18"/>
        </w:rPr>
      </w:pPr>
    </w:p>
    <w:p w:rsidR="00DB70E1" w:rsidRDefault="00DB70E1" w:rsidP="001D275F">
      <w:pPr>
        <w:spacing w:before="120"/>
        <w:rPr>
          <w:b/>
          <w:bCs/>
          <w:sz w:val="18"/>
          <w:szCs w:val="18"/>
        </w:rPr>
      </w:pPr>
    </w:p>
    <w:p w:rsidR="00DB70E1" w:rsidRPr="009A75B0" w:rsidRDefault="00DB70E1" w:rsidP="001D275F">
      <w:pPr>
        <w:spacing w:before="120"/>
        <w:rPr>
          <w:b/>
          <w:bCs/>
        </w:rPr>
      </w:pPr>
      <w:r>
        <w:rPr>
          <w:b/>
          <w:bCs/>
        </w:rPr>
        <w:t>Slovní hodnocení: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210"/>
      </w:tblGrid>
      <w:tr w:rsidR="00DB70E1" w:rsidRPr="004532DE">
        <w:trPr>
          <w:trHeight w:val="305"/>
        </w:trPr>
        <w:tc>
          <w:tcPr>
            <w:tcW w:w="9210" w:type="dxa"/>
          </w:tcPr>
          <w:p w:rsidR="00DB70E1" w:rsidRPr="004532DE" w:rsidRDefault="00DB70E1" w:rsidP="00B87D23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Naplnění cíl</w:t>
            </w:r>
            <w:r>
              <w:rPr>
                <w:b/>
                <w:bCs/>
                <w:sz w:val="18"/>
                <w:szCs w:val="18"/>
              </w:rPr>
              <w:t>ů</w:t>
            </w:r>
            <w:r w:rsidRPr="004532DE">
              <w:rPr>
                <w:b/>
                <w:bCs/>
                <w:sz w:val="18"/>
                <w:szCs w:val="18"/>
              </w:rPr>
              <w:t xml:space="preserve"> práce:</w:t>
            </w:r>
          </w:p>
        </w:tc>
      </w:tr>
      <w:tr w:rsidR="00DB70E1" w:rsidRPr="004532DE">
        <w:tc>
          <w:tcPr>
            <w:tcW w:w="9210" w:type="dxa"/>
          </w:tcPr>
          <w:p w:rsidR="00DB70E1" w:rsidRDefault="00DB70E1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 xml:space="preserve">Cíle práce byly v zásadě splněny. Bylo provedeno praktické srovnání vlastností několika metod nastavení PID regulátoru, i když provedené experimenty pravděpodobně neumožní zcela objektivní posouzení - simulace byly zřejmě provedeny pouze pro modely a ne pro původní identifikované systémy, zvolená intenzita šumu se zdá být příliš vysoká, takže je obtížné rozlišit šum a přechodový děj.  </w:t>
            </w:r>
          </w:p>
          <w:p w:rsidR="00DB70E1" w:rsidRPr="004532DE" w:rsidRDefault="00DB70E1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>
              <w:rPr>
                <w:sz w:val="20"/>
                <w:szCs w:val="20"/>
              </w:rPr>
              <w:t>Na základě pokynů vedoucího byl místo prediktivního PI regulátoru testován IMC regulátor.</w:t>
            </w:r>
            <w:r w:rsidRPr="00C87C57">
              <w:rPr>
                <w:sz w:val="20"/>
                <w:szCs w:val="20"/>
              </w:rPr>
              <w:t xml:space="preserve">V tabulkách nastavení </w:t>
            </w:r>
            <w:r>
              <w:rPr>
                <w:sz w:val="20"/>
                <w:szCs w:val="20"/>
              </w:rPr>
              <w:t xml:space="preserve">a grafech (kap. 4.2, 4.3, 5.2 a 5.3) </w:t>
            </w:r>
            <w:r w:rsidRPr="00C87C57">
              <w:rPr>
                <w:sz w:val="20"/>
                <w:szCs w:val="20"/>
              </w:rPr>
              <w:t xml:space="preserve">není </w:t>
            </w:r>
            <w:r>
              <w:rPr>
                <w:sz w:val="20"/>
                <w:szCs w:val="20"/>
              </w:rPr>
              <w:t xml:space="preserve">ale </w:t>
            </w:r>
            <w:r w:rsidRPr="00C87C57">
              <w:rPr>
                <w:sz w:val="20"/>
                <w:szCs w:val="20"/>
              </w:rPr>
              <w:t xml:space="preserve">u metody IMC </w:t>
            </w:r>
            <w:r>
              <w:rPr>
                <w:sz w:val="20"/>
                <w:szCs w:val="20"/>
              </w:rPr>
              <w:t>specifikováno</w:t>
            </w:r>
            <w:r w:rsidRPr="00C87C57">
              <w:rPr>
                <w:sz w:val="20"/>
                <w:szCs w:val="20"/>
              </w:rPr>
              <w:t>, pro jakou hodnotu Tf platí</w:t>
            </w:r>
            <w:r>
              <w:rPr>
                <w:sz w:val="20"/>
                <w:szCs w:val="20"/>
              </w:rPr>
              <w:t>, třebaže v kap. 5.2 je uvedeno, že Tf se v praxi volí podobně jako velikost dopravního zpoždění. To ale není obecně známý fakt, chybí zde příslušný odkaz na literaturu.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DB70E1" w:rsidRPr="004532DE" w:rsidRDefault="00DB70E1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  <w:tr w:rsidR="00DB70E1" w:rsidRPr="004532DE">
        <w:tc>
          <w:tcPr>
            <w:tcW w:w="9210" w:type="dxa"/>
          </w:tcPr>
          <w:p w:rsidR="00DB70E1" w:rsidRPr="004532DE" w:rsidRDefault="00DB70E1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Logická stavba a stylistická úroveň práce:</w:t>
            </w:r>
          </w:p>
        </w:tc>
      </w:tr>
      <w:tr w:rsidR="00DB70E1" w:rsidRPr="004532DE">
        <w:tc>
          <w:tcPr>
            <w:tcW w:w="9210" w:type="dxa"/>
          </w:tcPr>
          <w:p w:rsidR="00DB70E1" w:rsidRPr="004532DE" w:rsidRDefault="00DB70E1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 xml:space="preserve">Logická stavba práce je v pořádku, stylistická úroveň odpovídá standardu bakal. práce, až na některé chybné formulace, viz níže. Text obsahuje poměrně hodně pravopisných chyb - interpunkce, i/y apod.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DB70E1" w:rsidRPr="004532DE" w:rsidRDefault="00DB70E1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  <w:tr w:rsidR="00DB70E1" w:rsidRPr="004532DE">
        <w:tc>
          <w:tcPr>
            <w:tcW w:w="9210" w:type="dxa"/>
          </w:tcPr>
          <w:p w:rsidR="00DB70E1" w:rsidRPr="004532DE" w:rsidRDefault="00DB70E1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Využití záměrů, námětů a návrhů v praxi:</w:t>
            </w:r>
          </w:p>
        </w:tc>
      </w:tr>
      <w:tr w:rsidR="00DB70E1" w:rsidRPr="004532DE">
        <w:tc>
          <w:tcPr>
            <w:tcW w:w="9210" w:type="dxa"/>
          </w:tcPr>
          <w:p w:rsidR="00DB70E1" w:rsidRPr="004532DE" w:rsidRDefault="00DB70E1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 xml:space="preserve">Výsledky jsou využitelné v praxi.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DB70E1" w:rsidRPr="004532DE" w:rsidRDefault="00DB70E1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  <w:tr w:rsidR="00DB70E1" w:rsidRPr="004532DE">
        <w:tc>
          <w:tcPr>
            <w:tcW w:w="9210" w:type="dxa"/>
          </w:tcPr>
          <w:p w:rsidR="00DB70E1" w:rsidRPr="004532DE" w:rsidRDefault="00DB70E1" w:rsidP="00B87D23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Případné další hodnocení (připomínky k práci):</w:t>
            </w:r>
          </w:p>
        </w:tc>
      </w:tr>
      <w:tr w:rsidR="00DB70E1" w:rsidRPr="004532DE">
        <w:tc>
          <w:tcPr>
            <w:tcW w:w="9210" w:type="dxa"/>
          </w:tcPr>
          <w:p w:rsidR="00DB70E1" w:rsidRDefault="00DB70E1" w:rsidP="004532DE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N</w:t>
            </w:r>
            <w:r w:rsidRPr="000D78C2">
              <w:rPr>
                <w:noProof/>
                <w:sz w:val="20"/>
                <w:szCs w:val="20"/>
              </w:rPr>
              <w:t xml:space="preserve">ejvětším problémem </w:t>
            </w:r>
            <w:r>
              <w:rPr>
                <w:noProof/>
                <w:sz w:val="20"/>
                <w:szCs w:val="20"/>
              </w:rPr>
              <w:t xml:space="preserve">práce </w:t>
            </w:r>
            <w:r w:rsidRPr="000D78C2">
              <w:rPr>
                <w:noProof/>
                <w:sz w:val="20"/>
                <w:szCs w:val="20"/>
              </w:rPr>
              <w:t xml:space="preserve">je množství nepřesných až </w:t>
            </w:r>
            <w:r>
              <w:rPr>
                <w:noProof/>
                <w:sz w:val="20"/>
                <w:szCs w:val="20"/>
              </w:rPr>
              <w:t xml:space="preserve">chybných </w:t>
            </w:r>
            <w:r w:rsidRPr="000D78C2">
              <w:rPr>
                <w:noProof/>
                <w:sz w:val="20"/>
                <w:szCs w:val="20"/>
              </w:rPr>
              <w:t>formulací</w:t>
            </w:r>
            <w:r>
              <w:rPr>
                <w:noProof/>
                <w:sz w:val="20"/>
                <w:szCs w:val="20"/>
              </w:rPr>
              <w:t xml:space="preserve">, např.: </w:t>
            </w:r>
          </w:p>
          <w:p w:rsidR="00DB70E1" w:rsidRDefault="00DB70E1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- str. 13: "je vysvětlen pojem dopravní zpoždění a jeho odvození"</w:t>
            </w:r>
          </w:p>
          <w:p w:rsidR="00DB70E1" w:rsidRDefault="00DB70E1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- str. 15: "statická soustava je speciální případ dynamického systému, jehož výstupní veličiny nezávisí jen na aktuálních hodnotách vstupů, ale rovněž na předchozí historii vstupů a výstupů"</w:t>
            </w:r>
          </w:p>
          <w:p w:rsidR="00DB70E1" w:rsidRDefault="00DB70E1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- str. 17: (dopravní zpoždění) "Je uměle vytvořeno a nahrazuje soustavu vyššího řádu soustavou 1. řádu s dopravním zpožděním."</w:t>
            </w:r>
          </w:p>
          <w:p w:rsidR="00DB70E1" w:rsidRDefault="00DB70E1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- str. 17: "přenos pracuje s parametry získanými z přechod. charakteristiky"</w:t>
            </w:r>
          </w:p>
          <w:p w:rsidR="00DB70E1" w:rsidRDefault="00DB70E1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- str.18: (spojitý PID regulátor) "Oproti číslicovému PID regulátoru může být snadno realizovatelný elektronickými obvody."</w:t>
            </w:r>
          </w:p>
          <w:p w:rsidR="00DB70E1" w:rsidRDefault="00DB70E1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- str. 30: "zavedení dopravního zpoždění také snižuje počet neznámých parametrů pro nastavení PID regulátoru.</w:t>
            </w:r>
          </w:p>
          <w:p w:rsidR="00DB70E1" w:rsidRPr="004532DE" w:rsidRDefault="00DB70E1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>
              <w:rPr>
                <w:noProof/>
                <w:sz w:val="20"/>
                <w:szCs w:val="20"/>
              </w:rPr>
              <w:t>- str. 49: "Cílem práce bylo vytvořit a simulovat vybrané metody nastavení"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DB70E1" w:rsidRPr="004532DE" w:rsidRDefault="00DB70E1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</w:tbl>
    <w:p w:rsidR="00DB70E1" w:rsidRDefault="00DB70E1" w:rsidP="00B87D23">
      <w:pPr>
        <w:spacing w:before="120"/>
        <w:rPr>
          <w:b/>
          <w:bCs/>
        </w:rPr>
      </w:pPr>
    </w:p>
    <w:p w:rsidR="00DB70E1" w:rsidRDefault="00DB70E1" w:rsidP="00B87D23">
      <w:pPr>
        <w:spacing w:before="120"/>
        <w:rPr>
          <w:b/>
          <w:bCs/>
        </w:rPr>
      </w:pPr>
      <w:r>
        <w:rPr>
          <w:b/>
          <w:bCs/>
        </w:rPr>
        <w:t>O</w:t>
      </w:r>
      <w:r w:rsidRPr="002D0165">
        <w:rPr>
          <w:b/>
          <w:bCs/>
        </w:rPr>
        <w:t>tázky k</w:t>
      </w:r>
      <w:r>
        <w:rPr>
          <w:b/>
          <w:bCs/>
        </w:rPr>
        <w:t> </w:t>
      </w:r>
      <w:r w:rsidRPr="002D0165">
        <w:rPr>
          <w:b/>
          <w:bCs/>
        </w:rPr>
        <w:t>obhajobě</w:t>
      </w:r>
      <w:r>
        <w:rPr>
          <w:b/>
          <w:bCs/>
        </w:rPr>
        <w:t xml:space="preserve"> </w:t>
      </w:r>
      <w:r w:rsidRPr="00415C7B">
        <w:t>(max 2)</w:t>
      </w:r>
      <w:r w:rsidRPr="002D0165">
        <w:rPr>
          <w:b/>
          <w:bCs/>
        </w:rPr>
        <w:t>:</w:t>
      </w:r>
    </w:p>
    <w:bookmarkStart w:id="3" w:name="Text5"/>
    <w:p w:rsidR="00DB70E1" w:rsidRDefault="00DB70E1" w:rsidP="00E80E32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>
        <w:rPr>
          <w:b/>
          <w:bCs/>
        </w:rPr>
        <w:instrText xml:space="preserve"> FORMTEXT </w:instrText>
      </w:r>
      <w:r>
        <w:rPr>
          <w:b/>
          <w:bCs/>
        </w:rPr>
      </w:r>
      <w:r>
        <w:rPr>
          <w:b/>
          <w:bCs/>
        </w:rPr>
        <w:fldChar w:fldCharType="separate"/>
      </w:r>
      <w:r>
        <w:rPr>
          <w:b/>
          <w:bCs/>
        </w:rPr>
        <w:t xml:space="preserve">Na str. 49 je uvedeno: "metoda na základě kritéria optimálního modulu je spíše použitelná pro soustavy, kde je vyžadována krátká doba regulace, ale není kladen důraz na přesnost regulace".  Z čeho vyplývá tento závěr ?  </w:t>
      </w:r>
      <w:r>
        <w:rPr>
          <w:b/>
          <w:bCs/>
        </w:rPr>
        <w:fldChar w:fldCharType="end"/>
      </w:r>
      <w:bookmarkEnd w:id="3"/>
    </w:p>
    <w:bookmarkStart w:id="4" w:name="Text6"/>
    <w:p w:rsidR="00DB70E1" w:rsidRPr="002D0165" w:rsidRDefault="00DB70E1" w:rsidP="00E80E32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b/>
          <w:bCs/>
        </w:rPr>
        <w:instrText xml:space="preserve"> FORMTEXT </w:instrText>
      </w:r>
      <w:r>
        <w:rPr>
          <w:b/>
          <w:bCs/>
        </w:rPr>
      </w:r>
      <w:r>
        <w:rPr>
          <w:b/>
          <w:bCs/>
        </w:rPr>
        <w:fldChar w:fldCharType="separate"/>
      </w:r>
      <w:r>
        <w:rPr>
          <w:b/>
          <w:bCs/>
        </w:rPr>
        <w:t xml:space="preserve">Na obr. 1.2 je chybně znázorněn otevřený regulační obvod s PID regulátorem. Která složka PID regulátoru by pro w=konst. v tomto zapojení narůstala do nekonečna ?  </w:t>
      </w:r>
      <w:r>
        <w:rPr>
          <w:b/>
          <w:bCs/>
        </w:rPr>
        <w:fldChar w:fldCharType="end"/>
      </w:r>
      <w:bookmarkEnd w:id="4"/>
    </w:p>
    <w:p w:rsidR="00DB70E1" w:rsidRDefault="00DB70E1" w:rsidP="00CC0C4E"/>
    <w:p w:rsidR="00DB70E1" w:rsidRDefault="00DB70E1" w:rsidP="00CC0C4E"/>
    <w:p w:rsidR="00DB70E1" w:rsidRPr="002D0165" w:rsidRDefault="00DB70E1" w:rsidP="00CC0C4E"/>
    <w:p w:rsidR="00DB70E1" w:rsidRDefault="00DB70E1" w:rsidP="008D261A">
      <w:pPr>
        <w:tabs>
          <w:tab w:val="left" w:pos="4320"/>
        </w:tabs>
        <w:rPr>
          <w:b/>
          <w:bCs/>
        </w:rPr>
      </w:pPr>
      <w:r>
        <w:rPr>
          <w:b/>
          <w:bCs/>
        </w:rPr>
        <w:t>Doporučení p</w:t>
      </w:r>
      <w:r w:rsidRPr="002D0165">
        <w:rPr>
          <w:b/>
          <w:bCs/>
        </w:rPr>
        <w:t>ráce k</w:t>
      </w:r>
      <w:r>
        <w:rPr>
          <w:b/>
          <w:bCs/>
        </w:rPr>
        <w:t> </w:t>
      </w:r>
      <w:r w:rsidRPr="002D0165">
        <w:rPr>
          <w:b/>
          <w:bCs/>
        </w:rPr>
        <w:t>obhajobě</w:t>
      </w:r>
      <w:r>
        <w:t>:</w:t>
      </w:r>
      <w:r w:rsidRPr="00F75D99"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>
        <w:rPr>
          <w:b/>
          <w:bCs/>
        </w:rPr>
        <w:instrText xml:space="preserve"> FORMDROPDOWN </w:instrText>
      </w:r>
      <w:r>
        <w:rPr>
          <w:b/>
          <w:bCs/>
        </w:rPr>
      </w:r>
      <w:r>
        <w:rPr>
          <w:b/>
          <w:bCs/>
        </w:rPr>
        <w:fldChar w:fldCharType="end"/>
      </w:r>
    </w:p>
    <w:p w:rsidR="00DB70E1" w:rsidRDefault="00DB70E1" w:rsidP="008D261A">
      <w:pPr>
        <w:tabs>
          <w:tab w:val="left" w:pos="4320"/>
        </w:tabs>
        <w:rPr>
          <w:b/>
          <w:bCs/>
          <w:sz w:val="16"/>
          <w:szCs w:val="16"/>
        </w:rPr>
      </w:pPr>
    </w:p>
    <w:p w:rsidR="00DB70E1" w:rsidRPr="008D261A" w:rsidRDefault="00DB70E1" w:rsidP="008D261A">
      <w:pPr>
        <w:tabs>
          <w:tab w:val="left" w:pos="4320"/>
        </w:tabs>
        <w:rPr>
          <w:b/>
          <w:bCs/>
          <w:sz w:val="16"/>
          <w:szCs w:val="16"/>
        </w:rPr>
      </w:pPr>
    </w:p>
    <w:p w:rsidR="00DB70E1" w:rsidRPr="00EC6EA5" w:rsidRDefault="00DB70E1" w:rsidP="008D261A">
      <w:pPr>
        <w:tabs>
          <w:tab w:val="left" w:pos="4320"/>
        </w:tabs>
        <w:rPr>
          <w:b/>
          <w:bCs/>
        </w:rPr>
      </w:pPr>
      <w:r w:rsidRPr="002D0165">
        <w:rPr>
          <w:b/>
          <w:bCs/>
        </w:rPr>
        <w:t>Navržený klasifikační stupeň:</w:t>
      </w:r>
      <w:bookmarkStart w:id="5" w:name="hodnocení"/>
      <w:r>
        <w:rPr>
          <w:b/>
          <w:bCs/>
        </w:rPr>
        <w:t xml:space="preserve"> </w:t>
      </w:r>
      <w:r>
        <w:rPr>
          <w:b/>
          <w:bCs/>
        </w:rPr>
        <w:tab/>
      </w:r>
      <w:bookmarkEnd w:id="5"/>
      <w:r>
        <w:rPr>
          <w:b/>
          <w:bCs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>
        <w:rPr>
          <w:b/>
          <w:bCs/>
        </w:rPr>
        <w:instrText xml:space="preserve"> FORMDROPDOWN </w:instrText>
      </w:r>
      <w:r>
        <w:rPr>
          <w:b/>
          <w:bCs/>
        </w:rPr>
      </w:r>
      <w:r>
        <w:rPr>
          <w:b/>
          <w:bCs/>
        </w:rPr>
        <w:fldChar w:fldCharType="end"/>
      </w:r>
    </w:p>
    <w:p w:rsidR="00DB70E1" w:rsidRDefault="00DB70E1" w:rsidP="002D0165">
      <w:pPr>
        <w:rPr>
          <w:b/>
          <w:bCs/>
        </w:rPr>
      </w:pPr>
    </w:p>
    <w:p w:rsidR="00DB70E1" w:rsidRDefault="00DB70E1" w:rsidP="002D0165">
      <w:pPr>
        <w:rPr>
          <w:b/>
          <w:bCs/>
        </w:rPr>
      </w:pPr>
    </w:p>
    <w:p w:rsidR="00DB70E1" w:rsidRPr="002D0165" w:rsidRDefault="00DB70E1" w:rsidP="002259B2">
      <w:pPr>
        <w:keepNext/>
        <w:outlineLvl w:val="0"/>
        <w:rPr>
          <w:sz w:val="20"/>
          <w:szCs w:val="20"/>
        </w:rPr>
      </w:pPr>
      <w:r>
        <w:rPr>
          <w:b/>
          <w:bCs/>
        </w:rPr>
        <w:t>Posudek vypracoval</w:t>
      </w:r>
      <w:r w:rsidRPr="002D0165">
        <w:rPr>
          <w:b/>
          <w:bCs/>
        </w:rPr>
        <w:t>:</w:t>
      </w:r>
    </w:p>
    <w:p w:rsidR="00DB70E1" w:rsidRDefault="00DB70E1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>
        <w:fldChar w:fldCharType="begin">
          <w:ffData>
            <w:name w:val="Text8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doc. Ing. Jan Cvejn,  Ph.D. </w:t>
      </w:r>
      <w:r>
        <w:fldChar w:fldCharType="end"/>
      </w:r>
      <w:bookmarkEnd w:id="6"/>
      <w:r>
        <w:br/>
        <w:t>Zaměstnavatel:</w:t>
      </w:r>
      <w:r>
        <w:tab/>
      </w:r>
      <w:r>
        <w:fldChar w:fldCharType="begin">
          <w:ffData>
            <w:name w:val="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Univerzita Pardubice</w:t>
      </w:r>
      <w:r>
        <w:fldChar w:fldCharType="end"/>
      </w:r>
    </w:p>
    <w:p w:rsidR="00DB70E1" w:rsidRDefault="00DB70E1" w:rsidP="002D0165">
      <w:pPr>
        <w:numPr>
          <w:ins w:id="7" w:author="Unknown" w:date="2007-10-01T05:48:00Z"/>
        </w:numPr>
        <w:spacing w:after="240"/>
      </w:pPr>
      <w:r w:rsidRPr="002D0165">
        <w:t xml:space="preserve">                                                                  </w:t>
      </w:r>
      <w:r>
        <w:tab/>
      </w:r>
    </w:p>
    <w:p w:rsidR="00DB70E1" w:rsidRDefault="00DB70E1" w:rsidP="002D0165">
      <w:pPr>
        <w:spacing w:after="240"/>
      </w:pPr>
      <w:r w:rsidRPr="002D0165">
        <w:t>V Pardubicích dne</w:t>
      </w:r>
      <w:r>
        <w:t>:</w:t>
      </w:r>
      <w:r>
        <w:tab/>
      </w:r>
      <w:bookmarkStart w:id="8" w:name="Text9"/>
      <w:r>
        <w:fldChar w:fldCharType="begin">
          <w:ffData>
            <w:name w:val="Text9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27.5.15</w:t>
      </w:r>
    </w:p>
    <w:p w:rsidR="00DB70E1" w:rsidRPr="002D0165" w:rsidRDefault="00DB70E1" w:rsidP="002D0165">
      <w:pPr>
        <w:spacing w:after="240"/>
      </w:pPr>
      <w:r>
        <w:t xml:space="preserve"> </w:t>
      </w:r>
      <w:r>
        <w:fldChar w:fldCharType="end"/>
      </w:r>
      <w:bookmarkEnd w:id="8"/>
      <w:r>
        <w:tab/>
      </w:r>
      <w:r>
        <w:tab/>
      </w:r>
      <w:r>
        <w:tab/>
        <w:t>Podpis:</w:t>
      </w:r>
    </w:p>
    <w:sectPr w:rsidR="00DB70E1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0E1" w:rsidRDefault="00DB70E1" w:rsidP="00251612">
      <w:r>
        <w:separator/>
      </w:r>
    </w:p>
  </w:endnote>
  <w:endnote w:type="continuationSeparator" w:id="1">
    <w:p w:rsidR="00DB70E1" w:rsidRDefault="00DB70E1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0E1" w:rsidRDefault="00DB70E1" w:rsidP="00251612">
      <w:r>
        <w:separator/>
      </w:r>
    </w:p>
  </w:footnote>
  <w:footnote w:type="continuationSeparator" w:id="1">
    <w:p w:rsidR="00DB70E1" w:rsidRDefault="00DB70E1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0E1" w:rsidRDefault="00DB70E1" w:rsidP="00251612">
    <w:pPr>
      <w:pStyle w:val="Header"/>
      <w:jc w:val="right"/>
    </w:pPr>
  </w:p>
  <w:p w:rsidR="00DB70E1" w:rsidRDefault="00DB70E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cumentProtection w:edit="forms" w:enforcement="1"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4A3C"/>
    <w:rsid w:val="00006EA5"/>
    <w:rsid w:val="00024386"/>
    <w:rsid w:val="000349AA"/>
    <w:rsid w:val="00046265"/>
    <w:rsid w:val="0005247C"/>
    <w:rsid w:val="000B37D8"/>
    <w:rsid w:val="000B7770"/>
    <w:rsid w:val="000D2431"/>
    <w:rsid w:val="000D78C2"/>
    <w:rsid w:val="000E6689"/>
    <w:rsid w:val="0010014D"/>
    <w:rsid w:val="0010240F"/>
    <w:rsid w:val="00132BBE"/>
    <w:rsid w:val="00153A91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3428"/>
    <w:rsid w:val="002259B2"/>
    <w:rsid w:val="00230380"/>
    <w:rsid w:val="002377DE"/>
    <w:rsid w:val="00247E16"/>
    <w:rsid w:val="00251612"/>
    <w:rsid w:val="002542F0"/>
    <w:rsid w:val="00255262"/>
    <w:rsid w:val="002577C7"/>
    <w:rsid w:val="00265CFA"/>
    <w:rsid w:val="00266FB4"/>
    <w:rsid w:val="002D0165"/>
    <w:rsid w:val="002D6C69"/>
    <w:rsid w:val="002F2AA9"/>
    <w:rsid w:val="0030355E"/>
    <w:rsid w:val="003046F0"/>
    <w:rsid w:val="00307A30"/>
    <w:rsid w:val="00316529"/>
    <w:rsid w:val="003208BD"/>
    <w:rsid w:val="00323E32"/>
    <w:rsid w:val="00326950"/>
    <w:rsid w:val="0033022E"/>
    <w:rsid w:val="0034167A"/>
    <w:rsid w:val="00342FFD"/>
    <w:rsid w:val="00366385"/>
    <w:rsid w:val="003866BE"/>
    <w:rsid w:val="00387A5F"/>
    <w:rsid w:val="003A0EEF"/>
    <w:rsid w:val="003F1348"/>
    <w:rsid w:val="003F3A48"/>
    <w:rsid w:val="00412CF0"/>
    <w:rsid w:val="00415C7B"/>
    <w:rsid w:val="004173C8"/>
    <w:rsid w:val="00424CE7"/>
    <w:rsid w:val="00434881"/>
    <w:rsid w:val="004377F3"/>
    <w:rsid w:val="00447B8E"/>
    <w:rsid w:val="004532DE"/>
    <w:rsid w:val="00457D5F"/>
    <w:rsid w:val="00460034"/>
    <w:rsid w:val="0046684A"/>
    <w:rsid w:val="00480E70"/>
    <w:rsid w:val="00497924"/>
    <w:rsid w:val="004E3190"/>
    <w:rsid w:val="005031F5"/>
    <w:rsid w:val="005051DB"/>
    <w:rsid w:val="00534101"/>
    <w:rsid w:val="00544FD3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A04E7"/>
    <w:rsid w:val="006C0C4F"/>
    <w:rsid w:val="006C16DA"/>
    <w:rsid w:val="006C7452"/>
    <w:rsid w:val="006E1E5F"/>
    <w:rsid w:val="00705073"/>
    <w:rsid w:val="00705B4E"/>
    <w:rsid w:val="007154FF"/>
    <w:rsid w:val="007229FE"/>
    <w:rsid w:val="00730979"/>
    <w:rsid w:val="0073209A"/>
    <w:rsid w:val="00742AC7"/>
    <w:rsid w:val="007535BB"/>
    <w:rsid w:val="00760575"/>
    <w:rsid w:val="00774505"/>
    <w:rsid w:val="007855A2"/>
    <w:rsid w:val="0079415A"/>
    <w:rsid w:val="007D2E3C"/>
    <w:rsid w:val="00816BDE"/>
    <w:rsid w:val="0084288B"/>
    <w:rsid w:val="00870AEE"/>
    <w:rsid w:val="008B6A6A"/>
    <w:rsid w:val="008C3419"/>
    <w:rsid w:val="008D261A"/>
    <w:rsid w:val="00931497"/>
    <w:rsid w:val="00953571"/>
    <w:rsid w:val="0098075A"/>
    <w:rsid w:val="00990651"/>
    <w:rsid w:val="009A71C9"/>
    <w:rsid w:val="009A75B0"/>
    <w:rsid w:val="009D518B"/>
    <w:rsid w:val="009D6363"/>
    <w:rsid w:val="00A13254"/>
    <w:rsid w:val="00A323A1"/>
    <w:rsid w:val="00A81CF9"/>
    <w:rsid w:val="00A83C94"/>
    <w:rsid w:val="00AA7C18"/>
    <w:rsid w:val="00AD29CB"/>
    <w:rsid w:val="00AF5A7F"/>
    <w:rsid w:val="00AF6F49"/>
    <w:rsid w:val="00B4134E"/>
    <w:rsid w:val="00B631B8"/>
    <w:rsid w:val="00B633B4"/>
    <w:rsid w:val="00B63E0B"/>
    <w:rsid w:val="00B65191"/>
    <w:rsid w:val="00B70021"/>
    <w:rsid w:val="00B80549"/>
    <w:rsid w:val="00B81193"/>
    <w:rsid w:val="00B87D23"/>
    <w:rsid w:val="00BF123C"/>
    <w:rsid w:val="00C07205"/>
    <w:rsid w:val="00C21020"/>
    <w:rsid w:val="00C23EAE"/>
    <w:rsid w:val="00C44175"/>
    <w:rsid w:val="00C5487A"/>
    <w:rsid w:val="00C54EB8"/>
    <w:rsid w:val="00C87C57"/>
    <w:rsid w:val="00C92A76"/>
    <w:rsid w:val="00CB03C8"/>
    <w:rsid w:val="00CC0C4E"/>
    <w:rsid w:val="00D0444A"/>
    <w:rsid w:val="00D40572"/>
    <w:rsid w:val="00D55BC1"/>
    <w:rsid w:val="00D76E5A"/>
    <w:rsid w:val="00D9490C"/>
    <w:rsid w:val="00DB1003"/>
    <w:rsid w:val="00DB70E1"/>
    <w:rsid w:val="00DC3D85"/>
    <w:rsid w:val="00E00C04"/>
    <w:rsid w:val="00E07558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366CF"/>
    <w:rsid w:val="00F5316B"/>
    <w:rsid w:val="00F651F3"/>
    <w:rsid w:val="00F75D99"/>
    <w:rsid w:val="00F81544"/>
    <w:rsid w:val="00F97313"/>
    <w:rsid w:val="00FA7222"/>
    <w:rsid w:val="00FB030C"/>
    <w:rsid w:val="00FE28C1"/>
    <w:rsid w:val="00FE3C2F"/>
    <w:rsid w:val="00FE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66BE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1A280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EC6EA5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rsid w:val="00F75D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70021"/>
    <w:rPr>
      <w:sz w:val="2"/>
      <w:szCs w:val="2"/>
    </w:rPr>
  </w:style>
  <w:style w:type="paragraph" w:styleId="Header">
    <w:name w:val="header"/>
    <w:basedOn w:val="Normal"/>
    <w:link w:val="Header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5161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251612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B70021"/>
    <w:rPr>
      <w:sz w:val="2"/>
      <w:szCs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294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171</TotalTime>
  <Pages>2</Pages>
  <Words>498</Words>
  <Characters>2942</Characters>
  <Application>Microsoft Office Outlook</Application>
  <DocSecurity>0</DocSecurity>
  <Lines>0</Lines>
  <Paragraphs>0</Paragraphs>
  <ScaleCrop>false</ScaleCrop>
  <Company>UPa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DZ</dc:creator>
  <cp:keywords/>
  <dc:description/>
  <cp:lastModifiedBy>JC</cp:lastModifiedBy>
  <cp:revision>12</cp:revision>
  <cp:lastPrinted>2015-05-27T13:13:00Z</cp:lastPrinted>
  <dcterms:created xsi:type="dcterms:W3CDTF">2013-04-25T07:07:00Z</dcterms:created>
  <dcterms:modified xsi:type="dcterms:W3CDTF">2015-05-28T08:44:00Z</dcterms:modified>
</cp:coreProperties>
</file>