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5A734B" w:rsidP="001A280B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3171DE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B6C87" w:rsidP="00455A0F">
            <w:r>
              <w:t xml:space="preserve">Bc. </w:t>
            </w:r>
            <w:r w:rsidR="00455A0F" w:rsidRPr="00C60BB0">
              <w:t>Oleksandr Chmil</w:t>
            </w: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455A0F" w:rsidP="000A3E39">
            <w:r w:rsidRPr="00455A0F">
              <w:t xml:space="preserve">3D návrh dvojitého AMPS </w:t>
            </w:r>
            <w:r>
              <w:t>duplexem</w:t>
            </w:r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246C8" w:rsidP="00455A0F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byl</w:t>
            </w:r>
            <w:r w:rsidR="00455A0F">
              <w:rPr>
                <w:sz w:val="20"/>
                <w:szCs w:val="20"/>
              </w:rPr>
              <w:t xml:space="preserve"> návrh dvojitého duplexeru pro pásmo mobilního komunikačního systému. Pro návrh jsou doporučeny moderní softwarové nástroje. Výsledkem práce je vyrobený duplexer s ověřenými parametry porovnanými s teoretickými předpoklady z návrhové části.</w:t>
            </w:r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171DE" w:rsidRDefault="007E607D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se v teoretické části věnuje popisu duplexerů a jejich uplatnění v konkrétní aplikaci AMPS </w:t>
            </w:r>
            <w:r w:rsidR="002D3CE0">
              <w:rPr>
                <w:sz w:val="20"/>
                <w:szCs w:val="20"/>
              </w:rPr>
              <w:t>–</w:t>
            </w:r>
            <w:r>
              <w:rPr>
                <w:sz w:val="20"/>
                <w:szCs w:val="20"/>
              </w:rPr>
              <w:t xml:space="preserve"> komunika</w:t>
            </w:r>
            <w:r w:rsidR="002D3CE0">
              <w:rPr>
                <w:sz w:val="20"/>
                <w:szCs w:val="20"/>
              </w:rPr>
              <w:t>ce ve frekvenčním pásmu</w:t>
            </w:r>
            <w:r>
              <w:rPr>
                <w:sz w:val="20"/>
                <w:szCs w:val="20"/>
              </w:rPr>
              <w:t xml:space="preserve"> určen</w:t>
            </w:r>
            <w:r w:rsidR="002D3CE0">
              <w:rPr>
                <w:sz w:val="20"/>
                <w:szCs w:val="20"/>
              </w:rPr>
              <w:t>ém</w:t>
            </w:r>
            <w:r>
              <w:rPr>
                <w:sz w:val="20"/>
                <w:szCs w:val="20"/>
              </w:rPr>
              <w:t xml:space="preserve"> původně pro první analogové mobilní systémy. Kapitola není zatěžována nadbytečnými popisy a výstižně uvádí téma celé práce.</w:t>
            </w:r>
          </w:p>
          <w:p w:rsidR="007E607D" w:rsidRDefault="007E607D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 praktické části se student věnuje návrhu, simulaci a ladění duplexeru, kde výsledky těchto postupných kroků povedou k jeho výrobě. </w:t>
            </w:r>
            <w:r w:rsidR="00EA105D">
              <w:rPr>
                <w:sz w:val="20"/>
                <w:szCs w:val="20"/>
              </w:rPr>
              <w:t>Postupně je proveden návrh frekvenční odezvy, simulace vazeb a ladění UL a DL pásma. Používány jsou zejména nástroje CST a AWR. Celá kapitola je bohatě zdokumentovaná pomocí přehledných schémat a grafů.</w:t>
            </w:r>
          </w:p>
          <w:p w:rsidR="00177E01" w:rsidRDefault="00777F8F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 využitím podkladů ze simulační části byl zkonstruován reálný duplexer a jeho parametry byly ověřeny laboratorním měřením. Postupně jsou zdůvodněny odchylky dané výrobou a tolerancí součástek a jsou provedeny teplotní testy.</w:t>
            </w:r>
          </w:p>
          <w:p w:rsidR="006A789B" w:rsidRPr="006A789B" w:rsidRDefault="00177E01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jsou splněny.</w:t>
            </w:r>
            <w:r w:rsidR="006A789B">
              <w:rPr>
                <w:sz w:val="20"/>
                <w:szCs w:val="20"/>
              </w:rPr>
              <w:t xml:space="preserve"> 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70348" w:rsidRPr="005739F2" w:rsidRDefault="008B131A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 logické stránce je práce vhodně navržená, rozsah jednotlivých kapitol </w:t>
            </w:r>
            <w:r w:rsidR="00177E01">
              <w:rPr>
                <w:sz w:val="20"/>
                <w:szCs w:val="20"/>
              </w:rPr>
              <w:t xml:space="preserve">je plně dostačující. </w:t>
            </w:r>
          </w:p>
        </w:tc>
      </w:tr>
      <w:tr w:rsidR="00F651F3" w:rsidRPr="004532DE" w:rsidTr="004532DE">
        <w:tc>
          <w:tcPr>
            <w:tcW w:w="9210" w:type="dxa"/>
          </w:tcPr>
          <w:p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177E01" w:rsidP="00EA78A9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Výsledky práce jsou plně využitelné pro výrobu, zde je nutné zohlednit profesionální firemní zázemí využité při realizaci práce. Bez této formy podpory by nebylo možné zrealizovat praktickou část v </w:t>
            </w:r>
            <w:r w:rsidR="00EA78A9">
              <w:rPr>
                <w:sz w:val="20"/>
                <w:szCs w:val="20"/>
              </w:rPr>
              <w:t>požadovaném</w:t>
            </w:r>
            <w:r>
              <w:rPr>
                <w:sz w:val="20"/>
                <w:szCs w:val="20"/>
              </w:rPr>
              <w:t xml:space="preserve"> rozsahu.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C43192" w:rsidRPr="00C43192" w:rsidRDefault="00177E01" w:rsidP="00C43192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Výsledky práce prokazují ukázkové propojení návrhové části s využitím simulací a laboratorní části vedoucí k ověření správnosti řešení.</w:t>
            </w:r>
          </w:p>
        </w:tc>
      </w:tr>
    </w:tbl>
    <w:p w:rsidR="009C267D" w:rsidRPr="00B214E2" w:rsidRDefault="009C267D" w:rsidP="00746B1A">
      <w:pPr>
        <w:rPr>
          <w:b/>
        </w:rPr>
      </w:pPr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1" w:name="hodnocení"/>
      <w:r>
        <w:rPr>
          <w:b/>
        </w:rPr>
        <w:t xml:space="preserve"> </w:t>
      </w:r>
      <w:r>
        <w:rPr>
          <w:b/>
        </w:rPr>
        <w:tab/>
      </w:r>
      <w:bookmarkEnd w:id="1"/>
      <w:r w:rsidR="007234D5">
        <w:rPr>
          <w:b/>
        </w:rPr>
        <w:t>výborně</w:t>
      </w: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D309F">
        <w:t>Zdeněk Němec, Ing., Ph.D.</w:t>
      </w:r>
      <w:r>
        <w:br/>
        <w:t>Zaměstnavatel:</w:t>
      </w:r>
      <w:r>
        <w:tab/>
      </w:r>
      <w:r w:rsidR="000D309F">
        <w:t>Univerzita Pardubice</w:t>
      </w:r>
    </w:p>
    <w:p w:rsidR="002D0165" w:rsidRDefault="00247E16" w:rsidP="002D0165">
      <w:pPr>
        <w:numPr>
          <w:ins w:id="2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7234D5">
        <w:t>7</w:t>
      </w:r>
      <w:r w:rsidR="000D309F">
        <w:t xml:space="preserve">. </w:t>
      </w:r>
      <w:r w:rsidR="007234D5">
        <w:t>6</w:t>
      </w:r>
      <w:r w:rsidR="000D309F">
        <w:t>. 201</w:t>
      </w:r>
      <w:r w:rsidR="00C43192">
        <w:t>6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6809" w:rsidRDefault="00776809" w:rsidP="00251612">
      <w:r>
        <w:separator/>
      </w:r>
    </w:p>
  </w:endnote>
  <w:endnote w:type="continuationSeparator" w:id="0">
    <w:p w:rsidR="00776809" w:rsidRDefault="00776809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6809" w:rsidRDefault="00776809" w:rsidP="00251612">
      <w:r>
        <w:separator/>
      </w:r>
    </w:p>
  </w:footnote>
  <w:footnote w:type="continuationSeparator" w:id="0">
    <w:p w:rsidR="00776809" w:rsidRDefault="00776809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11B79"/>
    <w:rsid w:val="000338C9"/>
    <w:rsid w:val="000349AA"/>
    <w:rsid w:val="00046265"/>
    <w:rsid w:val="0005247C"/>
    <w:rsid w:val="00055C36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77E01"/>
    <w:rsid w:val="001806F0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763A"/>
    <w:rsid w:val="002B175D"/>
    <w:rsid w:val="002B3F19"/>
    <w:rsid w:val="002B439A"/>
    <w:rsid w:val="002C54DA"/>
    <w:rsid w:val="002D0165"/>
    <w:rsid w:val="002D3CE0"/>
    <w:rsid w:val="002D6C69"/>
    <w:rsid w:val="002F2AA9"/>
    <w:rsid w:val="0030355E"/>
    <w:rsid w:val="00307A30"/>
    <w:rsid w:val="00316529"/>
    <w:rsid w:val="003171DE"/>
    <w:rsid w:val="003208BD"/>
    <w:rsid w:val="003225FD"/>
    <w:rsid w:val="00323E32"/>
    <w:rsid w:val="00326950"/>
    <w:rsid w:val="0033022E"/>
    <w:rsid w:val="00343A7E"/>
    <w:rsid w:val="00357247"/>
    <w:rsid w:val="00366385"/>
    <w:rsid w:val="00370348"/>
    <w:rsid w:val="00373DA2"/>
    <w:rsid w:val="003866BE"/>
    <w:rsid w:val="00387A5F"/>
    <w:rsid w:val="003A0EEF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32DE"/>
    <w:rsid w:val="00455A0F"/>
    <w:rsid w:val="00457D5F"/>
    <w:rsid w:val="00460034"/>
    <w:rsid w:val="0046684A"/>
    <w:rsid w:val="00472BE0"/>
    <w:rsid w:val="004743B8"/>
    <w:rsid w:val="00480E70"/>
    <w:rsid w:val="004B3C80"/>
    <w:rsid w:val="004E3190"/>
    <w:rsid w:val="004F1EB9"/>
    <w:rsid w:val="005031F5"/>
    <w:rsid w:val="00534101"/>
    <w:rsid w:val="005463D8"/>
    <w:rsid w:val="00546914"/>
    <w:rsid w:val="0057319C"/>
    <w:rsid w:val="005739F2"/>
    <w:rsid w:val="0058026D"/>
    <w:rsid w:val="00595F34"/>
    <w:rsid w:val="005A734B"/>
    <w:rsid w:val="005B62C4"/>
    <w:rsid w:val="005C105F"/>
    <w:rsid w:val="005D3331"/>
    <w:rsid w:val="005D581B"/>
    <w:rsid w:val="00601542"/>
    <w:rsid w:val="00617506"/>
    <w:rsid w:val="00634B52"/>
    <w:rsid w:val="006445C0"/>
    <w:rsid w:val="0064711A"/>
    <w:rsid w:val="00656F61"/>
    <w:rsid w:val="006579D4"/>
    <w:rsid w:val="00680D04"/>
    <w:rsid w:val="006A789B"/>
    <w:rsid w:val="006C0C4F"/>
    <w:rsid w:val="006C16DA"/>
    <w:rsid w:val="006C7452"/>
    <w:rsid w:val="006E1E5F"/>
    <w:rsid w:val="00704B21"/>
    <w:rsid w:val="00705073"/>
    <w:rsid w:val="00705B4E"/>
    <w:rsid w:val="00706232"/>
    <w:rsid w:val="0071570C"/>
    <w:rsid w:val="007229FE"/>
    <w:rsid w:val="007234D5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4505"/>
    <w:rsid w:val="00776809"/>
    <w:rsid w:val="00777F8F"/>
    <w:rsid w:val="00782756"/>
    <w:rsid w:val="007855A2"/>
    <w:rsid w:val="0079415A"/>
    <w:rsid w:val="007B6783"/>
    <w:rsid w:val="007D6A33"/>
    <w:rsid w:val="007E1EAA"/>
    <w:rsid w:val="007E607D"/>
    <w:rsid w:val="0080237A"/>
    <w:rsid w:val="008114C6"/>
    <w:rsid w:val="00816BDE"/>
    <w:rsid w:val="00840F95"/>
    <w:rsid w:val="008603AF"/>
    <w:rsid w:val="008661E4"/>
    <w:rsid w:val="00870AEE"/>
    <w:rsid w:val="00877BB0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B6C87"/>
    <w:rsid w:val="009C267D"/>
    <w:rsid w:val="009C713A"/>
    <w:rsid w:val="009D518B"/>
    <w:rsid w:val="009D6363"/>
    <w:rsid w:val="009F6FEC"/>
    <w:rsid w:val="00A13254"/>
    <w:rsid w:val="00A15733"/>
    <w:rsid w:val="00A22949"/>
    <w:rsid w:val="00A36006"/>
    <w:rsid w:val="00A81CF9"/>
    <w:rsid w:val="00A83C94"/>
    <w:rsid w:val="00A977A5"/>
    <w:rsid w:val="00AC156C"/>
    <w:rsid w:val="00AD29CB"/>
    <w:rsid w:val="00AF5A7F"/>
    <w:rsid w:val="00AF6F49"/>
    <w:rsid w:val="00B025DC"/>
    <w:rsid w:val="00B15438"/>
    <w:rsid w:val="00B20CEF"/>
    <w:rsid w:val="00B214E2"/>
    <w:rsid w:val="00B4134E"/>
    <w:rsid w:val="00B631B8"/>
    <w:rsid w:val="00B633B4"/>
    <w:rsid w:val="00B63E0B"/>
    <w:rsid w:val="00B65191"/>
    <w:rsid w:val="00B81193"/>
    <w:rsid w:val="00B864BE"/>
    <w:rsid w:val="00B87D23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A5D26"/>
    <w:rsid w:val="00CB03C8"/>
    <w:rsid w:val="00CB0D44"/>
    <w:rsid w:val="00CB5584"/>
    <w:rsid w:val="00CB6207"/>
    <w:rsid w:val="00CC0C4E"/>
    <w:rsid w:val="00CE4054"/>
    <w:rsid w:val="00D0444A"/>
    <w:rsid w:val="00D40572"/>
    <w:rsid w:val="00D420B4"/>
    <w:rsid w:val="00D55BC1"/>
    <w:rsid w:val="00D70465"/>
    <w:rsid w:val="00D76E5A"/>
    <w:rsid w:val="00D9490C"/>
    <w:rsid w:val="00DC3D85"/>
    <w:rsid w:val="00DC5570"/>
    <w:rsid w:val="00DF78A0"/>
    <w:rsid w:val="00E00C04"/>
    <w:rsid w:val="00E07CB5"/>
    <w:rsid w:val="00E109FB"/>
    <w:rsid w:val="00E10BA4"/>
    <w:rsid w:val="00E10FD1"/>
    <w:rsid w:val="00E12811"/>
    <w:rsid w:val="00E21B47"/>
    <w:rsid w:val="00E22D81"/>
    <w:rsid w:val="00E30489"/>
    <w:rsid w:val="00E31924"/>
    <w:rsid w:val="00E34A3C"/>
    <w:rsid w:val="00E4753D"/>
    <w:rsid w:val="00E80E32"/>
    <w:rsid w:val="00EA105D"/>
    <w:rsid w:val="00EA78A9"/>
    <w:rsid w:val="00EC6EA5"/>
    <w:rsid w:val="00ED0AD3"/>
    <w:rsid w:val="00EE0B58"/>
    <w:rsid w:val="00EE6E5D"/>
    <w:rsid w:val="00F0680E"/>
    <w:rsid w:val="00F1075E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313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2</cp:revision>
  <cp:lastPrinted>2016-06-09T11:38:00Z</cp:lastPrinted>
  <dcterms:created xsi:type="dcterms:W3CDTF">2016-06-09T12:36:00Z</dcterms:created>
  <dcterms:modified xsi:type="dcterms:W3CDTF">2016-06-09T12:36:00Z</dcterms:modified>
</cp:coreProperties>
</file>