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B0D44E" w14:textId="77777777" w:rsidR="001A280B" w:rsidRPr="002D0165" w:rsidRDefault="00424CE7" w:rsidP="000F4D7F">
      <w:pPr>
        <w:ind w:left="708" w:firstLine="708"/>
        <w:jc w:val="center"/>
        <w:rPr>
          <w:b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57728" behindDoc="0" locked="0" layoutInCell="1" allowOverlap="1" wp14:anchorId="7B734387" wp14:editId="0FF28C08">
            <wp:simplePos x="0" y="0"/>
            <wp:positionH relativeFrom="column">
              <wp:posOffset>-114300</wp:posOffset>
            </wp:positionH>
            <wp:positionV relativeFrom="paragraph">
              <wp:posOffset>-495935</wp:posOffset>
            </wp:positionV>
            <wp:extent cx="1499235" cy="647700"/>
            <wp:effectExtent l="0" t="0" r="5715" b="0"/>
            <wp:wrapNone/>
            <wp:docPr id="2" name="obrázek 2" descr="FEI-c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EI-cb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9235" cy="647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D0165" w:rsidRPr="002D0165">
        <w:rPr>
          <w:b/>
          <w:sz w:val="28"/>
          <w:szCs w:val="28"/>
        </w:rPr>
        <w:t>P</w:t>
      </w:r>
      <w:r w:rsidR="001A280B" w:rsidRPr="002D0165">
        <w:rPr>
          <w:b/>
          <w:sz w:val="28"/>
          <w:szCs w:val="28"/>
        </w:rPr>
        <w:t xml:space="preserve">osudek </w:t>
      </w:r>
      <w:r w:rsidR="00F651F3">
        <w:rPr>
          <w:b/>
          <w:sz w:val="28"/>
          <w:szCs w:val="28"/>
        </w:rPr>
        <w:t xml:space="preserve">vedoucího </w:t>
      </w:r>
      <w:r w:rsidR="00AF6F49">
        <w:rPr>
          <w:b/>
          <w:sz w:val="28"/>
          <w:szCs w:val="28"/>
        </w:rPr>
        <w:t>bakalářské práce</w:t>
      </w:r>
    </w:p>
    <w:p w14:paraId="38CD7680" w14:textId="77777777" w:rsidR="001A280B" w:rsidRPr="002D0165" w:rsidRDefault="001A280B" w:rsidP="001A280B">
      <w:pPr>
        <w:jc w:val="center"/>
        <w:rPr>
          <w:b/>
          <w:sz w:val="20"/>
          <w:szCs w:val="20"/>
        </w:rPr>
      </w:pPr>
    </w:p>
    <w:tbl>
      <w:tblPr>
        <w:tblW w:w="9747" w:type="dxa"/>
        <w:tblLook w:val="01E0" w:firstRow="1" w:lastRow="1" w:firstColumn="1" w:lastColumn="1" w:noHBand="0" w:noVBand="0"/>
      </w:tblPr>
      <w:tblGrid>
        <w:gridCol w:w="2988"/>
        <w:gridCol w:w="6072"/>
        <w:gridCol w:w="687"/>
      </w:tblGrid>
      <w:tr w:rsidR="001A280B" w:rsidRPr="00251612" w14:paraId="42282A68" w14:textId="77777777" w:rsidTr="000F4D7F">
        <w:tc>
          <w:tcPr>
            <w:tcW w:w="2988" w:type="dxa"/>
          </w:tcPr>
          <w:p w14:paraId="3D47CEE3" w14:textId="77777777"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 xml:space="preserve">Jméno </w:t>
            </w:r>
            <w:r w:rsidR="00326950" w:rsidRPr="00251612">
              <w:rPr>
                <w:sz w:val="20"/>
                <w:szCs w:val="20"/>
              </w:rPr>
              <w:t>studenta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  <w:gridSpan w:val="2"/>
          </w:tcPr>
          <w:p w14:paraId="06D8B1C3" w14:textId="2F3CC884" w:rsidR="001A280B" w:rsidRPr="00457D5F" w:rsidRDefault="007550EF" w:rsidP="008B58FA"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D53E54">
              <w:rPr>
                <w:sz w:val="20"/>
                <w:szCs w:val="20"/>
              </w:rPr>
              <w:t>Martin Stárek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1A280B" w:rsidRPr="00251612" w14:paraId="072E49D6" w14:textId="77777777" w:rsidTr="000F4D7F">
        <w:tc>
          <w:tcPr>
            <w:tcW w:w="2988" w:type="dxa"/>
          </w:tcPr>
          <w:p w14:paraId="19EFA3D6" w14:textId="77777777" w:rsidR="001A280B" w:rsidRPr="00251612" w:rsidRDefault="00756B33" w:rsidP="001A28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Téma</w:t>
            </w:r>
            <w:r w:rsidR="001A280B" w:rsidRPr="00251612">
              <w:rPr>
                <w:sz w:val="20"/>
                <w:szCs w:val="20"/>
              </w:rPr>
              <w:t xml:space="preserve">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  <w:gridSpan w:val="2"/>
          </w:tcPr>
          <w:p w14:paraId="196D0A3B" w14:textId="2C7722E8" w:rsidR="001A280B" w:rsidRPr="00457D5F" w:rsidRDefault="007550EF" w:rsidP="008E6359"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D53E54">
              <w:rPr>
                <w:sz w:val="20"/>
                <w:szCs w:val="20"/>
              </w:rPr>
              <w:t>CNC frézka pro výrobu plošných spojů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457D5F" w:rsidRPr="00251612" w14:paraId="7646126A" w14:textId="77777777" w:rsidTr="000F4D7F">
        <w:tc>
          <w:tcPr>
            <w:tcW w:w="2988" w:type="dxa"/>
          </w:tcPr>
          <w:p w14:paraId="15D34666" w14:textId="77777777" w:rsidR="00457D5F" w:rsidRPr="00251612" w:rsidRDefault="00457D5F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  <w:gridSpan w:val="2"/>
          </w:tcPr>
          <w:p w14:paraId="65407E9C" w14:textId="77777777" w:rsidR="00457D5F" w:rsidRPr="00457D5F" w:rsidRDefault="00457D5F" w:rsidP="00EC6EA5">
            <w:pPr>
              <w:pStyle w:val="Normlnweb"/>
              <w:rPr>
                <w:sz w:val="20"/>
                <w:szCs w:val="20"/>
              </w:rPr>
            </w:pPr>
          </w:p>
        </w:tc>
      </w:tr>
      <w:tr w:rsidR="001A280B" w:rsidRPr="00251612" w14:paraId="7A2C5690" w14:textId="77777777" w:rsidTr="000F4D7F">
        <w:tc>
          <w:tcPr>
            <w:tcW w:w="2988" w:type="dxa"/>
          </w:tcPr>
          <w:p w14:paraId="793D745A" w14:textId="77777777" w:rsidR="001A280B" w:rsidRPr="00251612" w:rsidRDefault="001A280B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  <w:gridSpan w:val="2"/>
          </w:tcPr>
          <w:p w14:paraId="45A586AC" w14:textId="77777777" w:rsidR="001A280B" w:rsidRPr="00457D5F" w:rsidRDefault="001A280B" w:rsidP="0044435F">
            <w:pPr>
              <w:pStyle w:val="Normlnweb"/>
              <w:rPr>
                <w:sz w:val="20"/>
                <w:szCs w:val="20"/>
              </w:rPr>
            </w:pPr>
          </w:p>
        </w:tc>
      </w:tr>
      <w:tr w:rsidR="00F651F3" w:rsidRPr="004532DE" w14:paraId="699FD303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  <w:trHeight w:val="305"/>
        </w:trPr>
        <w:tc>
          <w:tcPr>
            <w:tcW w:w="9060" w:type="dxa"/>
            <w:gridSpan w:val="2"/>
          </w:tcPr>
          <w:p w14:paraId="1201C99A" w14:textId="77777777" w:rsidR="00F651F3" w:rsidRPr="004532DE" w:rsidRDefault="00A667CC" w:rsidP="00A667CC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Splnění cílů práce</w:t>
            </w:r>
          </w:p>
        </w:tc>
      </w:tr>
      <w:tr w:rsidR="00F651F3" w:rsidRPr="004532DE" w14:paraId="4700300D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336F1187" w14:textId="77777777" w:rsidR="009A75B0" w:rsidRPr="00756B33" w:rsidRDefault="007550EF" w:rsidP="00F15E26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F15E26">
              <w:rPr>
                <w:sz w:val="20"/>
                <w:szCs w:val="20"/>
              </w:rPr>
              <w:t>Cíle práce byly splněny</w:t>
            </w:r>
            <w:r w:rsidR="00524BEF">
              <w:rPr>
                <w:sz w:val="20"/>
                <w:szCs w:val="20"/>
              </w:rPr>
              <w:t>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14:paraId="51D3AF57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6D402B8D" w14:textId="77777777" w:rsidR="00F651F3" w:rsidRPr="004532DE" w:rsidRDefault="00A667CC" w:rsidP="00A667CC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</w:t>
            </w:r>
            <w:r w:rsidRPr="007555DB">
              <w:rPr>
                <w:b/>
                <w:sz w:val="18"/>
                <w:szCs w:val="18"/>
              </w:rPr>
              <w:t>plnost a komplexnost řešení, vlastní přínos</w:t>
            </w:r>
            <w:r>
              <w:rPr>
                <w:b/>
                <w:sz w:val="18"/>
                <w:szCs w:val="18"/>
              </w:rPr>
              <w:t xml:space="preserve">, </w:t>
            </w:r>
            <w:r w:rsidRPr="007555DB">
              <w:rPr>
                <w:b/>
                <w:sz w:val="18"/>
                <w:szCs w:val="18"/>
              </w:rPr>
              <w:t>náročnost tématu</w:t>
            </w:r>
          </w:p>
        </w:tc>
      </w:tr>
      <w:tr w:rsidR="00F651F3" w:rsidRPr="004532DE" w14:paraId="65C6AC41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40FA84D5" w14:textId="40C125B1" w:rsidR="009A75B0" w:rsidRPr="00756B33" w:rsidRDefault="003866BE" w:rsidP="009C17A3">
            <w:pPr>
              <w:spacing w:before="120"/>
              <w:rPr>
                <w:sz w:val="20"/>
                <w:szCs w:val="20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C9093B">
              <w:rPr>
                <w:sz w:val="20"/>
                <w:szCs w:val="20"/>
              </w:rPr>
              <w:t>Práce, svým za</w:t>
            </w:r>
            <w:r w:rsidR="009D6656">
              <w:rPr>
                <w:sz w:val="20"/>
                <w:szCs w:val="20"/>
              </w:rPr>
              <w:t>měřením</w:t>
            </w:r>
            <w:r w:rsidR="00C9093B">
              <w:rPr>
                <w:sz w:val="20"/>
                <w:szCs w:val="20"/>
              </w:rPr>
              <w:t xml:space="preserve">, patří </w:t>
            </w:r>
            <w:r w:rsidR="00BE1302">
              <w:rPr>
                <w:sz w:val="20"/>
                <w:szCs w:val="20"/>
              </w:rPr>
              <w:t xml:space="preserve">do skupiny </w:t>
            </w:r>
            <w:r w:rsidR="00C9093B">
              <w:rPr>
                <w:sz w:val="20"/>
                <w:szCs w:val="20"/>
              </w:rPr>
              <w:t>náročnější</w:t>
            </w:r>
            <w:r w:rsidR="00BE1302">
              <w:rPr>
                <w:sz w:val="20"/>
                <w:szCs w:val="20"/>
              </w:rPr>
              <w:t>ch prací</w:t>
            </w:r>
            <w:r w:rsidR="00C9093B">
              <w:rPr>
                <w:sz w:val="20"/>
                <w:szCs w:val="20"/>
              </w:rPr>
              <w:t xml:space="preserve">. Předkládaný text práce </w:t>
            </w:r>
            <w:r w:rsidR="00673A1A">
              <w:rPr>
                <w:sz w:val="20"/>
                <w:szCs w:val="20"/>
              </w:rPr>
              <w:t xml:space="preserve">postupně řeší </w:t>
            </w:r>
            <w:r w:rsidR="0060322D">
              <w:rPr>
                <w:sz w:val="20"/>
                <w:szCs w:val="20"/>
              </w:rPr>
              <w:t xml:space="preserve">všechny </w:t>
            </w:r>
            <w:r w:rsidR="00673A1A">
              <w:rPr>
                <w:sz w:val="20"/>
                <w:szCs w:val="20"/>
              </w:rPr>
              <w:t>cíle</w:t>
            </w:r>
            <w:r w:rsidR="0060322D">
              <w:rPr>
                <w:sz w:val="20"/>
                <w:szCs w:val="20"/>
              </w:rPr>
              <w:t xml:space="preserve"> </w:t>
            </w:r>
            <w:r w:rsidR="00673A1A">
              <w:rPr>
                <w:sz w:val="20"/>
                <w:szCs w:val="20"/>
              </w:rPr>
              <w:t xml:space="preserve">zadání. </w:t>
            </w:r>
            <w:r w:rsidR="004E3F36">
              <w:rPr>
                <w:sz w:val="20"/>
                <w:szCs w:val="20"/>
              </w:rPr>
              <w:t xml:space="preserve">Celková koncepce </w:t>
            </w:r>
            <w:r w:rsidR="009977EE">
              <w:rPr>
                <w:sz w:val="20"/>
                <w:szCs w:val="20"/>
              </w:rPr>
              <w:t xml:space="preserve">CNC frézky </w:t>
            </w:r>
            <w:r w:rsidR="004E3F36">
              <w:rPr>
                <w:sz w:val="20"/>
                <w:szCs w:val="20"/>
              </w:rPr>
              <w:t xml:space="preserve">je založena </w:t>
            </w:r>
            <w:r w:rsidR="0060322D">
              <w:rPr>
                <w:sz w:val="20"/>
                <w:szCs w:val="20"/>
              </w:rPr>
              <w:t xml:space="preserve">především </w:t>
            </w:r>
            <w:r w:rsidR="004E3F36">
              <w:rPr>
                <w:sz w:val="20"/>
                <w:szCs w:val="20"/>
              </w:rPr>
              <w:t>na</w:t>
            </w:r>
            <w:r w:rsidR="000B4AF3">
              <w:rPr>
                <w:sz w:val="20"/>
                <w:szCs w:val="20"/>
              </w:rPr>
              <w:t xml:space="preserve"> </w:t>
            </w:r>
            <w:r w:rsidR="00506788">
              <w:rPr>
                <w:sz w:val="20"/>
                <w:szCs w:val="20"/>
              </w:rPr>
              <w:t xml:space="preserve">návrhu a </w:t>
            </w:r>
            <w:r w:rsidR="008E6359">
              <w:rPr>
                <w:sz w:val="20"/>
                <w:szCs w:val="20"/>
              </w:rPr>
              <w:t xml:space="preserve">realizaci </w:t>
            </w:r>
            <w:r w:rsidR="00765C6B">
              <w:rPr>
                <w:sz w:val="20"/>
                <w:szCs w:val="20"/>
              </w:rPr>
              <w:t>mechatronického zařízení, řízeného mikropočítačem.</w:t>
            </w:r>
            <w:r w:rsidR="008B58FA">
              <w:rPr>
                <w:sz w:val="20"/>
                <w:szCs w:val="20"/>
              </w:rPr>
              <w:t xml:space="preserve"> </w:t>
            </w:r>
            <w:r w:rsidR="007A4810">
              <w:rPr>
                <w:sz w:val="20"/>
                <w:szCs w:val="20"/>
              </w:rPr>
              <w:t>Hardwarové řešení a e</w:t>
            </w:r>
            <w:r w:rsidR="008B58FA">
              <w:rPr>
                <w:sz w:val="20"/>
                <w:szCs w:val="20"/>
              </w:rPr>
              <w:t>lektronické moduly, využité v konstrukčním řešení zařízení</w:t>
            </w:r>
            <w:r w:rsidR="00214E81">
              <w:rPr>
                <w:sz w:val="20"/>
                <w:szCs w:val="20"/>
              </w:rPr>
              <w:t>,</w:t>
            </w:r>
            <w:r w:rsidR="008B58FA">
              <w:rPr>
                <w:sz w:val="20"/>
                <w:szCs w:val="20"/>
              </w:rPr>
              <w:t xml:space="preserve"> jsou </w:t>
            </w:r>
            <w:r w:rsidR="00765C6B">
              <w:rPr>
                <w:sz w:val="20"/>
                <w:szCs w:val="20"/>
              </w:rPr>
              <w:t xml:space="preserve">kombinací realizací </w:t>
            </w:r>
            <w:r w:rsidR="00C9093B">
              <w:rPr>
                <w:sz w:val="20"/>
                <w:szCs w:val="20"/>
              </w:rPr>
              <w:t>vlastní</w:t>
            </w:r>
            <w:r w:rsidR="00765C6B">
              <w:rPr>
                <w:sz w:val="20"/>
                <w:szCs w:val="20"/>
              </w:rPr>
              <w:t>ch</w:t>
            </w:r>
            <w:r w:rsidR="00C9093B">
              <w:rPr>
                <w:sz w:val="20"/>
                <w:szCs w:val="20"/>
              </w:rPr>
              <w:t xml:space="preserve"> návrh</w:t>
            </w:r>
            <w:r w:rsidR="00765C6B">
              <w:rPr>
                <w:sz w:val="20"/>
                <w:szCs w:val="20"/>
              </w:rPr>
              <w:t>ů</w:t>
            </w:r>
            <w:r w:rsidR="00C9093B">
              <w:rPr>
                <w:sz w:val="20"/>
                <w:szCs w:val="20"/>
              </w:rPr>
              <w:t xml:space="preserve"> </w:t>
            </w:r>
            <w:r w:rsidR="00765C6B">
              <w:rPr>
                <w:sz w:val="20"/>
                <w:szCs w:val="20"/>
              </w:rPr>
              <w:t xml:space="preserve">studenta </w:t>
            </w:r>
            <w:r w:rsidR="00C9093B">
              <w:rPr>
                <w:sz w:val="20"/>
                <w:szCs w:val="20"/>
              </w:rPr>
              <w:t xml:space="preserve">a </w:t>
            </w:r>
            <w:r w:rsidR="00765C6B">
              <w:rPr>
                <w:sz w:val="20"/>
                <w:szCs w:val="20"/>
              </w:rPr>
              <w:t>komerčně dostupných komponent.</w:t>
            </w:r>
            <w:r w:rsidR="00C9093B">
              <w:rPr>
                <w:sz w:val="20"/>
                <w:szCs w:val="20"/>
              </w:rPr>
              <w:t xml:space="preserve"> </w:t>
            </w:r>
            <w:r w:rsidR="00832098">
              <w:rPr>
                <w:sz w:val="20"/>
                <w:szCs w:val="20"/>
              </w:rPr>
              <w:t>P</w:t>
            </w:r>
            <w:r w:rsidR="0060322D">
              <w:rPr>
                <w:sz w:val="20"/>
                <w:szCs w:val="20"/>
              </w:rPr>
              <w:t xml:space="preserve">řínosem studenta je zejména </w:t>
            </w:r>
            <w:r w:rsidR="00832098">
              <w:rPr>
                <w:sz w:val="20"/>
                <w:szCs w:val="20"/>
              </w:rPr>
              <w:t xml:space="preserve">vlastní </w:t>
            </w:r>
            <w:r w:rsidR="00F950E1">
              <w:rPr>
                <w:sz w:val="20"/>
                <w:szCs w:val="20"/>
              </w:rPr>
              <w:t xml:space="preserve">návrh </w:t>
            </w:r>
            <w:r w:rsidR="00765C6B">
              <w:rPr>
                <w:sz w:val="20"/>
                <w:szCs w:val="20"/>
              </w:rPr>
              <w:t xml:space="preserve">a realizace kompletního mechatronického zařízení. </w:t>
            </w:r>
            <w:r w:rsidR="00C9093B">
              <w:rPr>
                <w:sz w:val="20"/>
                <w:szCs w:val="20"/>
              </w:rPr>
              <w:t xml:space="preserve">Text práce, společně s přiloženými datovými soubory, které obsahují výrobní podklady </w:t>
            </w:r>
            <w:r w:rsidR="0053774F">
              <w:rPr>
                <w:sz w:val="20"/>
                <w:szCs w:val="20"/>
              </w:rPr>
              <w:t>CNC frézky</w:t>
            </w:r>
            <w:r w:rsidR="00C9093B">
              <w:rPr>
                <w:sz w:val="20"/>
                <w:szCs w:val="20"/>
              </w:rPr>
              <w:t xml:space="preserve">, dokládají úspěšné splnění všech cílů zadání práce. </w:t>
            </w:r>
            <w:r w:rsidR="00755804">
              <w:rPr>
                <w:sz w:val="20"/>
                <w:szCs w:val="20"/>
              </w:rPr>
              <w:t>Toto komplexní řešení</w:t>
            </w:r>
            <w:r w:rsidR="0060322D">
              <w:rPr>
                <w:sz w:val="20"/>
                <w:szCs w:val="20"/>
              </w:rPr>
              <w:t xml:space="preserve"> </w:t>
            </w:r>
            <w:r w:rsidR="00F950E1">
              <w:rPr>
                <w:sz w:val="20"/>
                <w:szCs w:val="20"/>
              </w:rPr>
              <w:t xml:space="preserve">jistě </w:t>
            </w:r>
            <w:r w:rsidR="00750279">
              <w:rPr>
                <w:sz w:val="20"/>
                <w:szCs w:val="20"/>
              </w:rPr>
              <w:t>vyžadovalo</w:t>
            </w:r>
            <w:r w:rsidR="00832098">
              <w:rPr>
                <w:sz w:val="20"/>
                <w:szCs w:val="20"/>
              </w:rPr>
              <w:t xml:space="preserve"> od studenta</w:t>
            </w:r>
            <w:r w:rsidR="00750279">
              <w:rPr>
                <w:sz w:val="20"/>
                <w:szCs w:val="20"/>
              </w:rPr>
              <w:t xml:space="preserve"> </w:t>
            </w:r>
            <w:r w:rsidR="00F62494">
              <w:rPr>
                <w:sz w:val="20"/>
                <w:szCs w:val="20"/>
              </w:rPr>
              <w:t xml:space="preserve">prokázání </w:t>
            </w:r>
            <w:r w:rsidR="00750279">
              <w:rPr>
                <w:sz w:val="20"/>
                <w:szCs w:val="20"/>
              </w:rPr>
              <w:t>poměrně</w:t>
            </w:r>
            <w:r w:rsidR="0060322D">
              <w:rPr>
                <w:sz w:val="20"/>
                <w:szCs w:val="20"/>
              </w:rPr>
              <w:t xml:space="preserve"> širok</w:t>
            </w:r>
            <w:r w:rsidR="00F62494">
              <w:rPr>
                <w:sz w:val="20"/>
                <w:szCs w:val="20"/>
              </w:rPr>
              <w:t>ého</w:t>
            </w:r>
            <w:r w:rsidR="0060322D">
              <w:rPr>
                <w:sz w:val="20"/>
                <w:szCs w:val="20"/>
              </w:rPr>
              <w:t xml:space="preserve"> záběr</w:t>
            </w:r>
            <w:r w:rsidR="00F62494">
              <w:rPr>
                <w:sz w:val="20"/>
                <w:szCs w:val="20"/>
              </w:rPr>
              <w:t>u</w:t>
            </w:r>
            <w:r w:rsidR="0060322D">
              <w:rPr>
                <w:sz w:val="20"/>
                <w:szCs w:val="20"/>
              </w:rPr>
              <w:t xml:space="preserve"> </w:t>
            </w:r>
            <w:r w:rsidR="006204A1">
              <w:rPr>
                <w:sz w:val="20"/>
                <w:szCs w:val="20"/>
              </w:rPr>
              <w:t xml:space="preserve">jeho </w:t>
            </w:r>
            <w:r w:rsidR="0060322D">
              <w:rPr>
                <w:sz w:val="20"/>
                <w:szCs w:val="20"/>
              </w:rPr>
              <w:t>dovedností</w:t>
            </w:r>
            <w:r w:rsidR="006204A1">
              <w:rPr>
                <w:sz w:val="20"/>
                <w:szCs w:val="20"/>
              </w:rPr>
              <w:t>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14:paraId="38CCC2C2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11CB2164" w14:textId="77777777" w:rsidR="00F651F3" w:rsidRPr="004532DE" w:rsidRDefault="00A667CC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L</w:t>
            </w:r>
            <w:r w:rsidRPr="007555DB">
              <w:rPr>
                <w:b/>
                <w:sz w:val="18"/>
                <w:szCs w:val="18"/>
              </w:rPr>
              <w:t>ogic</w:t>
            </w:r>
            <w:r>
              <w:rPr>
                <w:b/>
                <w:sz w:val="18"/>
                <w:szCs w:val="18"/>
              </w:rPr>
              <w:t>ká stavba práce</w:t>
            </w:r>
          </w:p>
        </w:tc>
      </w:tr>
      <w:tr w:rsidR="00F651F3" w:rsidRPr="004532DE" w14:paraId="34658295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2258669E" w14:textId="77777777" w:rsidR="009A75B0" w:rsidRPr="00756B33" w:rsidRDefault="003866BE" w:rsidP="008B58FA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F15E26">
              <w:rPr>
                <w:noProof/>
                <w:sz w:val="20"/>
                <w:szCs w:val="20"/>
              </w:rPr>
              <w:t>Logická stavba práce je na dobré úrovni.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14:paraId="3FCAC3FE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354F5709" w14:textId="77777777" w:rsidR="00F651F3" w:rsidRPr="004532DE" w:rsidRDefault="00A667CC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</w:t>
            </w:r>
            <w:r w:rsidRPr="007555DB">
              <w:rPr>
                <w:b/>
                <w:sz w:val="18"/>
                <w:szCs w:val="18"/>
              </w:rPr>
              <w:t>roveň zpracování rešerše, výsledků a diskuse</w:t>
            </w:r>
          </w:p>
        </w:tc>
      </w:tr>
      <w:tr w:rsidR="00F651F3" w:rsidRPr="004532DE" w14:paraId="51FD359E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60CDCB4D" w14:textId="77777777" w:rsidR="009A75B0" w:rsidRPr="00756B33" w:rsidRDefault="003866BE" w:rsidP="00726672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D250B3">
              <w:rPr>
                <w:noProof/>
                <w:sz w:val="20"/>
                <w:szCs w:val="20"/>
              </w:rPr>
              <w:t>Zpracování rešerše je na dobré úrovni.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7550EF" w:rsidRPr="004532DE" w14:paraId="408244BE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79FED6C5" w14:textId="77777777" w:rsidR="007550EF" w:rsidRPr="004532DE" w:rsidRDefault="007555DB" w:rsidP="007550EF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F</w:t>
            </w:r>
            <w:r w:rsidRPr="007555DB">
              <w:rPr>
                <w:b/>
                <w:sz w:val="18"/>
                <w:szCs w:val="18"/>
              </w:rPr>
              <w:t>ormální zpracování, typografická a jazyková úroveň</w:t>
            </w:r>
          </w:p>
        </w:tc>
      </w:tr>
      <w:tr w:rsidR="007550EF" w:rsidRPr="004532DE" w14:paraId="2AB29421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60940C8E" w14:textId="77777777" w:rsidR="007550EF" w:rsidRPr="00756B33" w:rsidRDefault="007550EF" w:rsidP="008B58FA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D250B3">
              <w:rPr>
                <w:noProof/>
                <w:sz w:val="20"/>
                <w:szCs w:val="20"/>
              </w:rPr>
              <w:t>Formální zpracování, typografická a jazyková úroveň je na dobré úrovni.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7555DB" w:rsidRPr="004532DE" w14:paraId="5D3CD553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1FE98916" w14:textId="77777777" w:rsidR="007555DB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Práce s literárními zdroji, úplnost a správnost citací</w:t>
            </w:r>
          </w:p>
        </w:tc>
      </w:tr>
      <w:tr w:rsidR="007555DB" w:rsidRPr="004532DE" w14:paraId="4102787E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01D0C42C" w14:textId="77777777" w:rsidR="007555DB" w:rsidRPr="00756B33" w:rsidRDefault="007555DB" w:rsidP="00B81D78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D250B3">
              <w:rPr>
                <w:sz w:val="20"/>
                <w:szCs w:val="20"/>
              </w:rPr>
              <w:t xml:space="preserve">Student pracuje </w:t>
            </w:r>
            <w:r w:rsidR="00B81D78">
              <w:rPr>
                <w:sz w:val="20"/>
                <w:szCs w:val="20"/>
              </w:rPr>
              <w:t xml:space="preserve">dobře </w:t>
            </w:r>
            <w:r w:rsidR="00D250B3">
              <w:rPr>
                <w:sz w:val="20"/>
                <w:szCs w:val="20"/>
              </w:rPr>
              <w:t>s</w:t>
            </w:r>
            <w:r w:rsidR="00B81D78">
              <w:rPr>
                <w:sz w:val="20"/>
                <w:szCs w:val="20"/>
              </w:rPr>
              <w:t xml:space="preserve"> </w:t>
            </w:r>
            <w:r w:rsidR="00D250B3">
              <w:rPr>
                <w:sz w:val="20"/>
                <w:szCs w:val="20"/>
              </w:rPr>
              <w:t>literární</w:t>
            </w:r>
            <w:r w:rsidR="00B81D78">
              <w:rPr>
                <w:sz w:val="20"/>
                <w:szCs w:val="20"/>
              </w:rPr>
              <w:t>mi</w:t>
            </w:r>
            <w:r w:rsidR="00673A1A">
              <w:rPr>
                <w:sz w:val="20"/>
                <w:szCs w:val="20"/>
              </w:rPr>
              <w:t xml:space="preserve"> zdroj</w:t>
            </w:r>
            <w:r w:rsidR="00B81D78">
              <w:rPr>
                <w:sz w:val="20"/>
                <w:szCs w:val="20"/>
              </w:rPr>
              <w:t>i</w:t>
            </w:r>
            <w:r w:rsidR="00673A1A">
              <w:rPr>
                <w:sz w:val="20"/>
                <w:szCs w:val="20"/>
              </w:rPr>
              <w:t>, které příslušně</w:t>
            </w:r>
            <w:r w:rsidR="00D250B3">
              <w:rPr>
                <w:sz w:val="20"/>
                <w:szCs w:val="20"/>
              </w:rPr>
              <w:t xml:space="preserve"> cituje.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B10A6" w:rsidRPr="004532DE" w14:paraId="105A5DB2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16D54F92" w14:textId="77777777" w:rsidR="00FB10A6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Další hodnocení a připomínky k práci, </w:t>
            </w:r>
            <w:r w:rsidRPr="007555DB">
              <w:rPr>
                <w:b/>
                <w:sz w:val="18"/>
                <w:szCs w:val="18"/>
              </w:rPr>
              <w:t>aktuálnost tématu, využitelnost v</w:t>
            </w:r>
            <w:r>
              <w:rPr>
                <w:b/>
                <w:sz w:val="18"/>
                <w:szCs w:val="18"/>
              </w:rPr>
              <w:t> </w:t>
            </w:r>
            <w:r w:rsidRPr="007555DB">
              <w:rPr>
                <w:b/>
                <w:sz w:val="18"/>
                <w:szCs w:val="18"/>
              </w:rPr>
              <w:t>praxi</w:t>
            </w:r>
          </w:p>
        </w:tc>
      </w:tr>
      <w:tr w:rsidR="00FB10A6" w:rsidRPr="004532DE" w14:paraId="44699727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75C93E57" w14:textId="651CD18E" w:rsidR="00FB10A6" w:rsidRPr="00756B33" w:rsidRDefault="00FB10A6" w:rsidP="00F950E1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3A5631">
              <w:rPr>
                <w:noProof/>
                <w:sz w:val="20"/>
                <w:szCs w:val="20"/>
              </w:rPr>
              <w:t>Práce svým zaměřením patří do kapitoly aktuálně zpracovávaných témat zaměřující</w:t>
            </w:r>
            <w:r w:rsidR="00902A73">
              <w:rPr>
                <w:noProof/>
                <w:sz w:val="20"/>
                <w:szCs w:val="20"/>
              </w:rPr>
              <w:t>ch</w:t>
            </w:r>
            <w:r w:rsidR="003A5631">
              <w:rPr>
                <w:noProof/>
                <w:sz w:val="20"/>
                <w:szCs w:val="20"/>
              </w:rPr>
              <w:t xml:space="preserve"> se na využití moderních technických prostředků </w:t>
            </w:r>
            <w:r w:rsidR="00CC489D">
              <w:rPr>
                <w:noProof/>
                <w:sz w:val="20"/>
                <w:szCs w:val="20"/>
              </w:rPr>
              <w:t>automati</w:t>
            </w:r>
            <w:r w:rsidR="0014727D">
              <w:rPr>
                <w:noProof/>
                <w:sz w:val="20"/>
                <w:szCs w:val="20"/>
              </w:rPr>
              <w:t>zace</w:t>
            </w:r>
            <w:r w:rsidR="00F6754F">
              <w:rPr>
                <w:noProof/>
                <w:sz w:val="20"/>
                <w:szCs w:val="20"/>
              </w:rPr>
              <w:t xml:space="preserve">. Celkové zpracování práce je na </w:t>
            </w:r>
            <w:r w:rsidR="00191588">
              <w:rPr>
                <w:noProof/>
                <w:sz w:val="20"/>
                <w:szCs w:val="20"/>
              </w:rPr>
              <w:t xml:space="preserve">velmi </w:t>
            </w:r>
            <w:r w:rsidR="00F6754F">
              <w:rPr>
                <w:noProof/>
                <w:sz w:val="20"/>
                <w:szCs w:val="20"/>
              </w:rPr>
              <w:t>dobré úrovni</w:t>
            </w:r>
            <w:r w:rsidR="008A6B82">
              <w:rPr>
                <w:noProof/>
                <w:sz w:val="20"/>
                <w:szCs w:val="20"/>
              </w:rPr>
              <w:t>.</w:t>
            </w:r>
            <w:r w:rsidR="00F6754F">
              <w:rPr>
                <w:noProof/>
                <w:sz w:val="20"/>
                <w:szCs w:val="20"/>
              </w:rPr>
              <w:t xml:space="preserve"> Využitelnost výsledků této práce v</w:t>
            </w:r>
            <w:r w:rsidR="00CC489D">
              <w:rPr>
                <w:noProof/>
                <w:sz w:val="20"/>
                <w:szCs w:val="20"/>
              </w:rPr>
              <w:t> </w:t>
            </w:r>
            <w:r w:rsidR="00F6754F">
              <w:rPr>
                <w:noProof/>
                <w:sz w:val="20"/>
                <w:szCs w:val="20"/>
              </w:rPr>
              <w:t>praxi</w:t>
            </w:r>
            <w:r w:rsidR="00CC489D">
              <w:rPr>
                <w:noProof/>
                <w:sz w:val="20"/>
                <w:szCs w:val="20"/>
              </w:rPr>
              <w:t>, vzhledem k jejímu zaměření,</w:t>
            </w:r>
            <w:r w:rsidR="00F6754F">
              <w:rPr>
                <w:noProof/>
                <w:sz w:val="20"/>
                <w:szCs w:val="20"/>
              </w:rPr>
              <w:t xml:space="preserve"> je velmi dobrá.</w:t>
            </w:r>
            <w:r w:rsidR="00F950E1">
              <w:rPr>
                <w:noProof/>
                <w:sz w:val="20"/>
                <w:szCs w:val="20"/>
              </w:rPr>
              <w:t xml:space="preserve"> Strukturované zpracování práce umožňuje její případné rozšíření a modifikaci vybraných částí konstrukčního řešení.</w:t>
            </w:r>
            <w:r w:rsidR="0053774F">
              <w:rPr>
                <w:noProof/>
                <w:sz w:val="20"/>
                <w:szCs w:val="20"/>
              </w:rPr>
              <w:t xml:space="preserve"> Drobnou připomínku bych měl </w:t>
            </w:r>
            <w:r w:rsidR="00F561FC">
              <w:rPr>
                <w:noProof/>
                <w:sz w:val="20"/>
                <w:szCs w:val="20"/>
              </w:rPr>
              <w:t>ke kompletnosti přiložených souborů, kde by bylo vhodné rozšířit vložené soubory 3D tisku o kompletní 3D model, který by jistě přispěl k doplnění informací o celkové koncepci CNC frézky a umístění jednotlivách dílů.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B10A6" w:rsidRPr="004532DE" w14:paraId="094AB28F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21D87D46" w14:textId="77777777" w:rsidR="00FB10A6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V</w:t>
            </w:r>
            <w:r w:rsidRPr="00FB10A6">
              <w:rPr>
                <w:b/>
                <w:sz w:val="18"/>
                <w:szCs w:val="18"/>
              </w:rPr>
              <w:t>yjádření k</w:t>
            </w:r>
            <w:r w:rsidR="007A6D5F">
              <w:rPr>
                <w:b/>
                <w:sz w:val="18"/>
                <w:szCs w:val="18"/>
              </w:rPr>
              <w:t xml:space="preserve"> výsledku kontroly </w:t>
            </w:r>
            <w:r w:rsidRPr="00FB10A6">
              <w:rPr>
                <w:b/>
                <w:sz w:val="18"/>
                <w:szCs w:val="18"/>
              </w:rPr>
              <w:t>původnosti práce</w:t>
            </w:r>
          </w:p>
        </w:tc>
      </w:tr>
      <w:tr w:rsidR="00FB10A6" w:rsidRPr="004532DE" w14:paraId="499DC20F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11B0E068" w14:textId="09DD4826" w:rsidR="00FB10A6" w:rsidRPr="00756B33" w:rsidRDefault="00FB10A6" w:rsidP="00B951EB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3A5631">
              <w:rPr>
                <w:noProof/>
                <w:sz w:val="20"/>
                <w:szCs w:val="20"/>
              </w:rPr>
              <w:t xml:space="preserve">Práce vykazuje shodu s jinými dostupnými publikacemi do hodnoty </w:t>
            </w:r>
            <w:r w:rsidR="00B01336">
              <w:rPr>
                <w:noProof/>
                <w:sz w:val="20"/>
                <w:szCs w:val="20"/>
              </w:rPr>
              <w:t>1</w:t>
            </w:r>
            <w:r w:rsidR="003A5631">
              <w:rPr>
                <w:noProof/>
                <w:sz w:val="20"/>
                <w:szCs w:val="20"/>
              </w:rPr>
              <w:t>%</w:t>
            </w:r>
            <w:r w:rsidR="0053530E">
              <w:rPr>
                <w:noProof/>
                <w:sz w:val="20"/>
                <w:szCs w:val="20"/>
              </w:rPr>
              <w:t xml:space="preserve">, </w:t>
            </w:r>
            <w:r w:rsidR="003A5631">
              <w:rPr>
                <w:noProof/>
                <w:sz w:val="20"/>
                <w:szCs w:val="20"/>
              </w:rPr>
              <w:t>lze</w:t>
            </w:r>
            <w:r w:rsidR="0052399E">
              <w:rPr>
                <w:noProof/>
                <w:sz w:val="20"/>
                <w:szCs w:val="20"/>
              </w:rPr>
              <w:t xml:space="preserve"> </w:t>
            </w:r>
            <w:r w:rsidR="00691BD9">
              <w:rPr>
                <w:noProof/>
                <w:sz w:val="20"/>
                <w:szCs w:val="20"/>
              </w:rPr>
              <w:t xml:space="preserve">tedy </w:t>
            </w:r>
            <w:r w:rsidR="0052399E">
              <w:rPr>
                <w:noProof/>
                <w:sz w:val="20"/>
                <w:szCs w:val="20"/>
              </w:rPr>
              <w:t>předkládanou práci</w:t>
            </w:r>
            <w:r w:rsidR="003A5631">
              <w:rPr>
                <w:noProof/>
                <w:sz w:val="20"/>
                <w:szCs w:val="20"/>
              </w:rPr>
              <w:t xml:space="preserve"> považovat za vlastní tvorbu studenta.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</w:tbl>
    <w:p w14:paraId="442A8FD7" w14:textId="77777777" w:rsidR="00B87D23" w:rsidRDefault="00B87D23" w:rsidP="00B87D23">
      <w:pPr>
        <w:spacing w:before="120"/>
        <w:rPr>
          <w:b/>
        </w:rPr>
      </w:pPr>
    </w:p>
    <w:p w14:paraId="2FDD1581" w14:textId="77777777" w:rsidR="00307A30" w:rsidRDefault="00307A30" w:rsidP="00B87D23">
      <w:pPr>
        <w:spacing w:before="120"/>
        <w:rPr>
          <w:b/>
        </w:rPr>
      </w:pPr>
      <w:r>
        <w:rPr>
          <w:b/>
        </w:rPr>
        <w:t>O</w:t>
      </w:r>
      <w:r w:rsidRPr="002D0165">
        <w:rPr>
          <w:b/>
        </w:rPr>
        <w:t>tázky k</w:t>
      </w:r>
      <w:r w:rsidR="00415C7B">
        <w:rPr>
          <w:b/>
        </w:rPr>
        <w:t> </w:t>
      </w:r>
      <w:r w:rsidRPr="002D0165">
        <w:rPr>
          <w:b/>
        </w:rPr>
        <w:t>obhajobě</w:t>
      </w:r>
      <w:r w:rsidR="00415C7B">
        <w:rPr>
          <w:b/>
        </w:rPr>
        <w:t xml:space="preserve"> </w:t>
      </w:r>
      <w:r w:rsidR="00415C7B" w:rsidRPr="00415C7B">
        <w:t>(max 2)</w:t>
      </w:r>
      <w:r w:rsidRPr="002D0165">
        <w:rPr>
          <w:b/>
        </w:rPr>
        <w:t>:</w:t>
      </w:r>
    </w:p>
    <w:bookmarkStart w:id="0" w:name="Text5"/>
    <w:p w14:paraId="4F8ECD01" w14:textId="4C6CE39C" w:rsidR="00E80E32" w:rsidRDefault="003866BE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5"/>
            <w:enabled/>
            <w:calcOnExit w:val="0"/>
            <w:helpText w:type="text" w:val="uveďte otázky k obhajobě týkající se řešení, použitých technologií, případně  dalšího dopracování  nebo  praktického použití řešení"/>
            <w:statusText w:type="text" w:val="uveďte otázky k obhajobě týkající se řešení, použitých technologií, případně dalšího dopracování nebo praktického použití řešení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F949FF">
        <w:rPr>
          <w:b/>
        </w:rPr>
        <w:t>Lze stávající řešení frézky rozšířit o tzv. "auto leveling"</w:t>
      </w:r>
      <w:r w:rsidR="00EF1DBF">
        <w:rPr>
          <w:b/>
        </w:rPr>
        <w:t>?</w:t>
      </w:r>
      <w:r>
        <w:rPr>
          <w:b/>
        </w:rPr>
        <w:fldChar w:fldCharType="end"/>
      </w:r>
      <w:bookmarkEnd w:id="0"/>
    </w:p>
    <w:bookmarkStart w:id="1" w:name="Text6"/>
    <w:p w14:paraId="345B82B8" w14:textId="3FFCA63F" w:rsidR="00E80E32" w:rsidRPr="002D0165" w:rsidRDefault="003866BE" w:rsidP="00B951EB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691BD9">
        <w:rPr>
          <w:b/>
        </w:rPr>
        <w:t>J</w:t>
      </w:r>
      <w:r w:rsidR="00F949FF">
        <w:rPr>
          <w:b/>
        </w:rPr>
        <w:t>e možné navázání pracovního cyklu po je</w:t>
      </w:r>
      <w:r w:rsidR="009977EE">
        <w:rPr>
          <w:b/>
        </w:rPr>
        <w:t>ho</w:t>
      </w:r>
      <w:r w:rsidR="00F949FF">
        <w:rPr>
          <w:b/>
        </w:rPr>
        <w:t xml:space="preserve"> přerušení, </w:t>
      </w:r>
      <w:r w:rsidR="00691BD9">
        <w:rPr>
          <w:b/>
        </w:rPr>
        <w:t>například při výpadku napájecího napětí</w:t>
      </w:r>
      <w:r w:rsidR="00CF0AE3">
        <w:rPr>
          <w:b/>
        </w:rPr>
        <w:t>.</w:t>
      </w:r>
      <w:r w:rsidR="00691BD9">
        <w:rPr>
          <w:b/>
        </w:rPr>
        <w:t xml:space="preserve"> </w:t>
      </w:r>
      <w:r w:rsidR="00CF0AE3">
        <w:rPr>
          <w:b/>
        </w:rPr>
        <w:t>B</w:t>
      </w:r>
      <w:r w:rsidR="00691BD9">
        <w:rPr>
          <w:b/>
        </w:rPr>
        <w:t>ude si řídicí jednotka "pamatovat" předchozí pracovní stav</w:t>
      </w:r>
      <w:r w:rsidR="007F4E25">
        <w:rPr>
          <w:b/>
        </w:rPr>
        <w:t>?</w:t>
      </w:r>
      <w:r>
        <w:rPr>
          <w:b/>
        </w:rPr>
        <w:fldChar w:fldCharType="end"/>
      </w:r>
      <w:bookmarkEnd w:id="1"/>
    </w:p>
    <w:p w14:paraId="35B2A124" w14:textId="77777777" w:rsidR="00F75D99" w:rsidRDefault="00F75D99" w:rsidP="00CC0C4E"/>
    <w:p w14:paraId="20DCA2D2" w14:textId="77777777" w:rsidR="00F651F3" w:rsidRDefault="00F651F3" w:rsidP="00CC0C4E"/>
    <w:p w14:paraId="4B5F035E" w14:textId="77777777" w:rsidR="00F651F3" w:rsidRPr="002D0165" w:rsidRDefault="00F651F3" w:rsidP="00CC0C4E"/>
    <w:p w14:paraId="17110604" w14:textId="77777777" w:rsidR="008D261A" w:rsidRDefault="00D40572" w:rsidP="008D261A">
      <w:pPr>
        <w:tabs>
          <w:tab w:val="left" w:pos="4320"/>
        </w:tabs>
        <w:rPr>
          <w:b/>
        </w:rPr>
      </w:pPr>
      <w:r>
        <w:rPr>
          <w:b/>
        </w:rPr>
        <w:t>Doporučení</w:t>
      </w:r>
      <w:r w:rsidR="00F75D99">
        <w:rPr>
          <w:b/>
        </w:rPr>
        <w:t xml:space="preserve"> p</w:t>
      </w:r>
      <w:r w:rsidR="00247E16" w:rsidRPr="002D0165">
        <w:rPr>
          <w:b/>
        </w:rPr>
        <w:t>ráce k</w:t>
      </w:r>
      <w:r w:rsidR="00F75D99">
        <w:rPr>
          <w:b/>
        </w:rPr>
        <w:t> </w:t>
      </w:r>
      <w:r w:rsidR="00247E16" w:rsidRPr="002D0165">
        <w:rPr>
          <w:b/>
        </w:rPr>
        <w:t>obhajobě</w:t>
      </w:r>
      <w:r w:rsidR="00F75D99">
        <w:t>:</w:t>
      </w:r>
      <w:r w:rsidR="00F75D99" w:rsidRPr="00F75D99">
        <w:rPr>
          <w:b/>
        </w:rPr>
        <w:t xml:space="preserve"> </w:t>
      </w:r>
      <w:r w:rsidR="00F75D99">
        <w:rPr>
          <w:b/>
        </w:rPr>
        <w:tab/>
      </w:r>
      <w:r w:rsidR="007550EF">
        <w:rPr>
          <w:b/>
        </w:rPr>
        <w:fldChar w:fldCharType="begin">
          <w:ffData>
            <w:name w:val=""/>
            <w:enabled/>
            <w:calcOnExit w:val="0"/>
            <w:ddList>
              <w:result w:val="1"/>
              <w:listEntry w:val="* vyberte *"/>
              <w:listEntry w:val="ano"/>
              <w:listEntry w:val="ne"/>
            </w:ddList>
          </w:ffData>
        </w:fldChar>
      </w:r>
      <w:r w:rsidR="007550EF">
        <w:rPr>
          <w:b/>
        </w:rPr>
        <w:instrText xml:space="preserve"> FORMDROPDOWN </w:instrText>
      </w:r>
      <w:r w:rsidR="00000000">
        <w:rPr>
          <w:b/>
        </w:rPr>
      </w:r>
      <w:r w:rsidR="00000000">
        <w:rPr>
          <w:b/>
        </w:rPr>
        <w:fldChar w:fldCharType="separate"/>
      </w:r>
      <w:r w:rsidR="007550EF">
        <w:rPr>
          <w:b/>
        </w:rPr>
        <w:fldChar w:fldCharType="end"/>
      </w:r>
    </w:p>
    <w:p w14:paraId="03208B44" w14:textId="77777777" w:rsidR="008D261A" w:rsidRDefault="008D261A" w:rsidP="008D261A">
      <w:pPr>
        <w:tabs>
          <w:tab w:val="left" w:pos="4320"/>
        </w:tabs>
        <w:rPr>
          <w:b/>
          <w:sz w:val="16"/>
          <w:szCs w:val="16"/>
        </w:rPr>
      </w:pPr>
    </w:p>
    <w:p w14:paraId="128B71F1" w14:textId="77777777" w:rsidR="00B87D23" w:rsidRPr="008D261A" w:rsidRDefault="00B87D23" w:rsidP="008D261A">
      <w:pPr>
        <w:tabs>
          <w:tab w:val="left" w:pos="4320"/>
        </w:tabs>
        <w:rPr>
          <w:b/>
          <w:sz w:val="16"/>
          <w:szCs w:val="16"/>
        </w:rPr>
      </w:pPr>
    </w:p>
    <w:p w14:paraId="0A9EF3E9" w14:textId="5406399D" w:rsidR="00F75D99" w:rsidRPr="00EC6EA5" w:rsidRDefault="00F75D99" w:rsidP="008D261A">
      <w:pPr>
        <w:tabs>
          <w:tab w:val="left" w:pos="4320"/>
        </w:tabs>
        <w:rPr>
          <w:b/>
        </w:rPr>
      </w:pPr>
      <w:r w:rsidRPr="002D0165">
        <w:rPr>
          <w:b/>
        </w:rPr>
        <w:t>Navržený klasifikační stupeň:</w:t>
      </w:r>
      <w:bookmarkStart w:id="2" w:name="hodnocení"/>
      <w:r>
        <w:rPr>
          <w:b/>
        </w:rPr>
        <w:t xml:space="preserve"> </w:t>
      </w:r>
      <w:r>
        <w:rPr>
          <w:b/>
        </w:rPr>
        <w:tab/>
      </w:r>
      <w:bookmarkEnd w:id="2"/>
      <w:r w:rsidR="007550EF">
        <w:rPr>
          <w:b/>
        </w:rPr>
        <w:fldChar w:fldCharType="begin">
          <w:ffData>
            <w:name w:val=""/>
            <w:enabled/>
            <w:calcOnExit w:val="0"/>
            <w:ddList>
              <w:result w:val="2"/>
              <w:listEntry w:val="* vyberte *"/>
              <w:listEntry w:val="A"/>
              <w:listEntry w:val="B"/>
              <w:listEntry w:val="C"/>
              <w:listEntry w:val="D"/>
              <w:listEntry w:val="E"/>
              <w:listEntry w:val="F"/>
            </w:ddList>
          </w:ffData>
        </w:fldChar>
      </w:r>
      <w:r w:rsidR="007550EF">
        <w:rPr>
          <w:b/>
        </w:rPr>
        <w:instrText xml:space="preserve"> FORMDROPDOWN </w:instrText>
      </w:r>
      <w:r w:rsidR="00000000">
        <w:rPr>
          <w:b/>
        </w:rPr>
      </w:r>
      <w:r w:rsidR="00000000">
        <w:rPr>
          <w:b/>
        </w:rPr>
        <w:fldChar w:fldCharType="separate"/>
      </w:r>
      <w:r w:rsidR="007550EF">
        <w:rPr>
          <w:b/>
        </w:rPr>
        <w:fldChar w:fldCharType="end"/>
      </w:r>
    </w:p>
    <w:p w14:paraId="0EFFF575" w14:textId="77777777" w:rsidR="00705073" w:rsidRDefault="00705073" w:rsidP="002D0165">
      <w:pPr>
        <w:rPr>
          <w:b/>
        </w:rPr>
      </w:pPr>
    </w:p>
    <w:p w14:paraId="0C784BBE" w14:textId="77777777" w:rsidR="00B87D23" w:rsidRDefault="00B87D23" w:rsidP="002D0165">
      <w:pPr>
        <w:rPr>
          <w:b/>
        </w:rPr>
      </w:pPr>
    </w:p>
    <w:p w14:paraId="7DFE8160" w14:textId="77777777" w:rsidR="002259B2" w:rsidRPr="002D0165" w:rsidRDefault="002259B2" w:rsidP="002259B2">
      <w:pPr>
        <w:keepNext/>
        <w:outlineLvl w:val="0"/>
        <w:rPr>
          <w:sz w:val="20"/>
          <w:szCs w:val="20"/>
        </w:rPr>
      </w:pPr>
      <w:r>
        <w:rPr>
          <w:b/>
        </w:rPr>
        <w:lastRenderedPageBreak/>
        <w:t>Posudek vypracoval</w:t>
      </w:r>
      <w:r w:rsidRPr="002D0165">
        <w:rPr>
          <w:b/>
        </w:rPr>
        <w:t>:</w:t>
      </w:r>
    </w:p>
    <w:p w14:paraId="27B63969" w14:textId="77777777" w:rsidR="002259B2" w:rsidRDefault="002259B2" w:rsidP="002259B2">
      <w:pPr>
        <w:ind w:left="284"/>
      </w:pPr>
      <w:r w:rsidRPr="002D0165">
        <w:t xml:space="preserve">Jméno, </w:t>
      </w:r>
      <w:proofErr w:type="gramStart"/>
      <w:r w:rsidRPr="002D0165">
        <w:t xml:space="preserve">tituly:   </w:t>
      </w:r>
      <w:proofErr w:type="gramEnd"/>
      <w:r w:rsidRPr="002D0165">
        <w:t xml:space="preserve">     </w:t>
      </w:r>
      <w:r>
        <w:tab/>
      </w:r>
      <w:bookmarkStart w:id="3" w:name="Text8"/>
      <w:r w:rsidR="003866BE">
        <w:fldChar w:fldCharType="begin">
          <w:ffData>
            <w:name w:val="Text8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096427">
        <w:t>Libor Havlíček, Ing., Ph.D.</w:t>
      </w:r>
      <w:r w:rsidR="003866BE">
        <w:fldChar w:fldCharType="end"/>
      </w:r>
      <w:bookmarkEnd w:id="3"/>
      <w:r>
        <w:br/>
        <w:t>Zaměstnavatel:</w:t>
      </w:r>
      <w:r>
        <w:tab/>
      </w:r>
      <w:r w:rsidR="003866BE">
        <w:fldChar w:fldCharType="begin">
          <w:ffData>
            <w:name w:val="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096427">
        <w:rPr>
          <w:noProof/>
        </w:rPr>
        <w:t>Univerzita Pardubice</w:t>
      </w:r>
      <w:r w:rsidR="00792AB0">
        <w:rPr>
          <w:noProof/>
        </w:rPr>
        <w:t>, FEI</w:t>
      </w:r>
      <w:r w:rsidR="003866BE">
        <w:fldChar w:fldCharType="end"/>
      </w:r>
    </w:p>
    <w:p w14:paraId="14C53C9A" w14:textId="77777777" w:rsidR="002D0165" w:rsidRDefault="00247E16" w:rsidP="002D0165">
      <w:pPr>
        <w:numPr>
          <w:ins w:id="4" w:author="UPa" w:date="2007-10-01T05:48:00Z"/>
        </w:numPr>
        <w:spacing w:after="240"/>
      </w:pPr>
      <w:r w:rsidRPr="002D0165">
        <w:t xml:space="preserve">                                                                  </w:t>
      </w:r>
      <w:r w:rsidR="00705073">
        <w:tab/>
      </w:r>
    </w:p>
    <w:p w14:paraId="6DB2900C" w14:textId="22FE87C2" w:rsidR="007550EF" w:rsidRDefault="00247E16" w:rsidP="007550EF">
      <w:pPr>
        <w:tabs>
          <w:tab w:val="left" w:pos="1980"/>
        </w:tabs>
        <w:spacing w:after="240"/>
      </w:pPr>
      <w:r w:rsidRPr="002D0165">
        <w:t>V Pardubicích dne</w:t>
      </w:r>
      <w:r w:rsidR="00705073">
        <w:t>:</w:t>
      </w:r>
      <w:r w:rsidR="00387A5F">
        <w:tab/>
      </w:r>
      <w:r w:rsidR="003866BE">
        <w:fldChar w:fldCharType="begin">
          <w:ffData>
            <w:name w:val="Text9"/>
            <w:enabled/>
            <w:calcOnExit w:val="0"/>
            <w:textInput/>
          </w:ffData>
        </w:fldChar>
      </w:r>
      <w:bookmarkStart w:id="5" w:name="Text9"/>
      <w:r w:rsidR="00F22251">
        <w:instrText xml:space="preserve"> FORMTEXT </w:instrText>
      </w:r>
      <w:r w:rsidR="003866BE">
        <w:fldChar w:fldCharType="separate"/>
      </w:r>
      <w:r w:rsidR="006C17A7">
        <w:t>2</w:t>
      </w:r>
      <w:r w:rsidR="004B0F49">
        <w:t>6</w:t>
      </w:r>
      <w:r w:rsidR="00096427">
        <w:t xml:space="preserve">. </w:t>
      </w:r>
      <w:r w:rsidR="006C17A7">
        <w:t>5</w:t>
      </w:r>
      <w:r w:rsidR="00096427">
        <w:t>. 20</w:t>
      </w:r>
      <w:r w:rsidR="008B58FA">
        <w:t>2</w:t>
      </w:r>
      <w:r w:rsidR="004B0F49">
        <w:t>5</w:t>
      </w:r>
      <w:r w:rsidR="003866BE">
        <w:fldChar w:fldCharType="end"/>
      </w:r>
      <w:bookmarkEnd w:id="5"/>
    </w:p>
    <w:p w14:paraId="764D0DB9" w14:textId="77777777" w:rsidR="007550EF" w:rsidRDefault="007550EF" w:rsidP="007550EF">
      <w:pPr>
        <w:tabs>
          <w:tab w:val="left" w:pos="1980"/>
        </w:tabs>
        <w:spacing w:after="240"/>
      </w:pPr>
    </w:p>
    <w:p w14:paraId="05146BAB" w14:textId="77777777" w:rsidR="00CC0C4E" w:rsidRPr="002D0165" w:rsidRDefault="00387A5F" w:rsidP="007550EF">
      <w:pPr>
        <w:tabs>
          <w:tab w:val="left" w:pos="1980"/>
        </w:tabs>
        <w:spacing w:after="240"/>
      </w:pPr>
      <w:r>
        <w:t>Podpis:</w:t>
      </w:r>
    </w:p>
    <w:sectPr w:rsidR="00CC0C4E" w:rsidRPr="002D0165" w:rsidSect="00D0444A">
      <w:headerReference w:type="default" r:id="rId9"/>
      <w:pgSz w:w="11906" w:h="16838"/>
      <w:pgMar w:top="510" w:right="1418" w:bottom="1276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3D78AA" w14:textId="77777777" w:rsidR="00C05E3C" w:rsidRDefault="00C05E3C" w:rsidP="00251612">
      <w:r>
        <w:separator/>
      </w:r>
    </w:p>
  </w:endnote>
  <w:endnote w:type="continuationSeparator" w:id="0">
    <w:p w14:paraId="6B36B08C" w14:textId="77777777" w:rsidR="00C05E3C" w:rsidRDefault="00C05E3C" w:rsidP="00251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FA9FC9" w14:textId="77777777" w:rsidR="00C05E3C" w:rsidRDefault="00C05E3C" w:rsidP="00251612">
      <w:r>
        <w:separator/>
      </w:r>
    </w:p>
  </w:footnote>
  <w:footnote w:type="continuationSeparator" w:id="0">
    <w:p w14:paraId="5069EE90" w14:textId="77777777" w:rsidR="00C05E3C" w:rsidRDefault="00C05E3C" w:rsidP="002516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16D9FA" w14:textId="77777777" w:rsidR="00F22251" w:rsidRDefault="00F22251" w:rsidP="00251612">
    <w:pPr>
      <w:pStyle w:val="Zhlav"/>
      <w:jc w:val="right"/>
    </w:pPr>
  </w:p>
  <w:p w14:paraId="50B5382A" w14:textId="77777777" w:rsidR="00F22251" w:rsidRDefault="00F22251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64233F"/>
    <w:multiLevelType w:val="hybridMultilevel"/>
    <w:tmpl w:val="AB8E16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338047D"/>
    <w:multiLevelType w:val="hybridMultilevel"/>
    <w:tmpl w:val="A7A85AB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672365237">
    <w:abstractNumId w:val="1"/>
  </w:num>
  <w:num w:numId="2" w16cid:durableId="19936677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5nDhlzpUIUV68Cf7ivjofedvwCt7EI5fLckrKU91bwPOfVvW93A6+A8pmnfvoK6F4tcrq/3tPTci91KXjyp8Xg==" w:salt="CVQ8ncO74lfDTh5HrRGa6A==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34A3C"/>
    <w:rsid w:val="0000503C"/>
    <w:rsid w:val="00010819"/>
    <w:rsid w:val="000349AA"/>
    <w:rsid w:val="0004276D"/>
    <w:rsid w:val="00046265"/>
    <w:rsid w:val="0005247C"/>
    <w:rsid w:val="00062DB9"/>
    <w:rsid w:val="00074634"/>
    <w:rsid w:val="000754F3"/>
    <w:rsid w:val="000769BA"/>
    <w:rsid w:val="00096427"/>
    <w:rsid w:val="000A1CA2"/>
    <w:rsid w:val="000B1384"/>
    <w:rsid w:val="000B37D8"/>
    <w:rsid w:val="000B4AF3"/>
    <w:rsid w:val="000B7770"/>
    <w:rsid w:val="000D2EF0"/>
    <w:rsid w:val="000E6689"/>
    <w:rsid w:val="000F1230"/>
    <w:rsid w:val="000F4D7F"/>
    <w:rsid w:val="000F6557"/>
    <w:rsid w:val="0010240F"/>
    <w:rsid w:val="001271FD"/>
    <w:rsid w:val="00132BBE"/>
    <w:rsid w:val="00143B78"/>
    <w:rsid w:val="0014727D"/>
    <w:rsid w:val="0016553D"/>
    <w:rsid w:val="00166416"/>
    <w:rsid w:val="001806F0"/>
    <w:rsid w:val="00191588"/>
    <w:rsid w:val="0019747A"/>
    <w:rsid w:val="001A280B"/>
    <w:rsid w:val="001A4CD8"/>
    <w:rsid w:val="001A66CA"/>
    <w:rsid w:val="001B39B8"/>
    <w:rsid w:val="001B697B"/>
    <w:rsid w:val="001B6EFF"/>
    <w:rsid w:val="001C14E7"/>
    <w:rsid w:val="001C7088"/>
    <w:rsid w:val="001D0ADC"/>
    <w:rsid w:val="001D275F"/>
    <w:rsid w:val="001D60D8"/>
    <w:rsid w:val="0020150B"/>
    <w:rsid w:val="00205C96"/>
    <w:rsid w:val="00207B85"/>
    <w:rsid w:val="00214E81"/>
    <w:rsid w:val="00222700"/>
    <w:rsid w:val="002259B2"/>
    <w:rsid w:val="002267A0"/>
    <w:rsid w:val="002325E0"/>
    <w:rsid w:val="002377DE"/>
    <w:rsid w:val="00242A94"/>
    <w:rsid w:val="002454ED"/>
    <w:rsid w:val="00247E16"/>
    <w:rsid w:val="00251612"/>
    <w:rsid w:val="002542F0"/>
    <w:rsid w:val="002577C7"/>
    <w:rsid w:val="00265CFA"/>
    <w:rsid w:val="00266FB4"/>
    <w:rsid w:val="00290A3A"/>
    <w:rsid w:val="0029647D"/>
    <w:rsid w:val="002C3574"/>
    <w:rsid w:val="002D0165"/>
    <w:rsid w:val="002D6C69"/>
    <w:rsid w:val="002F2307"/>
    <w:rsid w:val="002F2AA9"/>
    <w:rsid w:val="0030355E"/>
    <w:rsid w:val="003078D6"/>
    <w:rsid w:val="00307A30"/>
    <w:rsid w:val="003103A0"/>
    <w:rsid w:val="00315976"/>
    <w:rsid w:val="00316529"/>
    <w:rsid w:val="003208BD"/>
    <w:rsid w:val="00323E32"/>
    <w:rsid w:val="00326950"/>
    <w:rsid w:val="0033022E"/>
    <w:rsid w:val="00341332"/>
    <w:rsid w:val="00342550"/>
    <w:rsid w:val="0034323D"/>
    <w:rsid w:val="00352359"/>
    <w:rsid w:val="00353119"/>
    <w:rsid w:val="0035752C"/>
    <w:rsid w:val="00364B4E"/>
    <w:rsid w:val="00366385"/>
    <w:rsid w:val="00375BA8"/>
    <w:rsid w:val="00383A5F"/>
    <w:rsid w:val="003866BE"/>
    <w:rsid w:val="00387A5F"/>
    <w:rsid w:val="003A0EEF"/>
    <w:rsid w:val="003A5631"/>
    <w:rsid w:val="003A5E3F"/>
    <w:rsid w:val="003E4003"/>
    <w:rsid w:val="003F1348"/>
    <w:rsid w:val="003F3A48"/>
    <w:rsid w:val="0040262A"/>
    <w:rsid w:val="004031C4"/>
    <w:rsid w:val="00407CAF"/>
    <w:rsid w:val="004120DB"/>
    <w:rsid w:val="00412F07"/>
    <w:rsid w:val="00415C7B"/>
    <w:rsid w:val="004173C8"/>
    <w:rsid w:val="00424CE7"/>
    <w:rsid w:val="00434881"/>
    <w:rsid w:val="0044435F"/>
    <w:rsid w:val="00445A82"/>
    <w:rsid w:val="004532DE"/>
    <w:rsid w:val="00457D5F"/>
    <w:rsid w:val="00460034"/>
    <w:rsid w:val="00465862"/>
    <w:rsid w:val="0046684A"/>
    <w:rsid w:val="00480E70"/>
    <w:rsid w:val="00492C84"/>
    <w:rsid w:val="004A1BFC"/>
    <w:rsid w:val="004B0F49"/>
    <w:rsid w:val="004E3190"/>
    <w:rsid w:val="004E3F36"/>
    <w:rsid w:val="005031F5"/>
    <w:rsid w:val="00506788"/>
    <w:rsid w:val="0052399E"/>
    <w:rsid w:val="00524BEF"/>
    <w:rsid w:val="00534101"/>
    <w:rsid w:val="0053530E"/>
    <w:rsid w:val="00535432"/>
    <w:rsid w:val="0053774F"/>
    <w:rsid w:val="00546914"/>
    <w:rsid w:val="0057111D"/>
    <w:rsid w:val="0057319C"/>
    <w:rsid w:val="0058026D"/>
    <w:rsid w:val="005C105F"/>
    <w:rsid w:val="005C1F5E"/>
    <w:rsid w:val="005D43B3"/>
    <w:rsid w:val="005F17DA"/>
    <w:rsid w:val="00601542"/>
    <w:rsid w:val="0060322D"/>
    <w:rsid w:val="00617506"/>
    <w:rsid w:val="006204A1"/>
    <w:rsid w:val="00621A0A"/>
    <w:rsid w:val="00624645"/>
    <w:rsid w:val="0063664D"/>
    <w:rsid w:val="006445C0"/>
    <w:rsid w:val="006579D4"/>
    <w:rsid w:val="00673A1A"/>
    <w:rsid w:val="00680D04"/>
    <w:rsid w:val="00691BD9"/>
    <w:rsid w:val="006A0FB5"/>
    <w:rsid w:val="006C0C4F"/>
    <w:rsid w:val="006C16DA"/>
    <w:rsid w:val="006C17A7"/>
    <w:rsid w:val="006C7452"/>
    <w:rsid w:val="006E0078"/>
    <w:rsid w:val="006E09C2"/>
    <w:rsid w:val="006E1E5F"/>
    <w:rsid w:val="006F0DE0"/>
    <w:rsid w:val="0070371A"/>
    <w:rsid w:val="00705073"/>
    <w:rsid w:val="00705B4E"/>
    <w:rsid w:val="007229FE"/>
    <w:rsid w:val="00726672"/>
    <w:rsid w:val="00730979"/>
    <w:rsid w:val="0073209A"/>
    <w:rsid w:val="00741C2F"/>
    <w:rsid w:val="007470D3"/>
    <w:rsid w:val="00750279"/>
    <w:rsid w:val="007535BB"/>
    <w:rsid w:val="007550EF"/>
    <w:rsid w:val="007555DB"/>
    <w:rsid w:val="00755804"/>
    <w:rsid w:val="00756B33"/>
    <w:rsid w:val="00760575"/>
    <w:rsid w:val="00765C6B"/>
    <w:rsid w:val="00774505"/>
    <w:rsid w:val="007855A2"/>
    <w:rsid w:val="00792AB0"/>
    <w:rsid w:val="0079415A"/>
    <w:rsid w:val="007A4810"/>
    <w:rsid w:val="007A5352"/>
    <w:rsid w:val="007A6D5F"/>
    <w:rsid w:val="007B53B8"/>
    <w:rsid w:val="007B60B9"/>
    <w:rsid w:val="007C62D7"/>
    <w:rsid w:val="007E7EB9"/>
    <w:rsid w:val="007F39BB"/>
    <w:rsid w:val="007F4E25"/>
    <w:rsid w:val="00813C8D"/>
    <w:rsid w:val="00816BDE"/>
    <w:rsid w:val="00820644"/>
    <w:rsid w:val="00832098"/>
    <w:rsid w:val="00862C37"/>
    <w:rsid w:val="00870AEE"/>
    <w:rsid w:val="008A6B82"/>
    <w:rsid w:val="008B58FA"/>
    <w:rsid w:val="008B69C0"/>
    <w:rsid w:val="008B6A6A"/>
    <w:rsid w:val="008C3419"/>
    <w:rsid w:val="008C3E2E"/>
    <w:rsid w:val="008D261A"/>
    <w:rsid w:val="008E6359"/>
    <w:rsid w:val="008F4D0A"/>
    <w:rsid w:val="00902A73"/>
    <w:rsid w:val="00905E32"/>
    <w:rsid w:val="00907734"/>
    <w:rsid w:val="00931497"/>
    <w:rsid w:val="00950815"/>
    <w:rsid w:val="00953571"/>
    <w:rsid w:val="009977EE"/>
    <w:rsid w:val="009A3C0E"/>
    <w:rsid w:val="009A71C9"/>
    <w:rsid w:val="009A75B0"/>
    <w:rsid w:val="009C17A3"/>
    <w:rsid w:val="009C5E88"/>
    <w:rsid w:val="009D518B"/>
    <w:rsid w:val="009D55F9"/>
    <w:rsid w:val="009D6363"/>
    <w:rsid w:val="009D6656"/>
    <w:rsid w:val="009D7946"/>
    <w:rsid w:val="009F0C0A"/>
    <w:rsid w:val="009F1138"/>
    <w:rsid w:val="009F54CC"/>
    <w:rsid w:val="00A12492"/>
    <w:rsid w:val="00A13254"/>
    <w:rsid w:val="00A1551A"/>
    <w:rsid w:val="00A2471A"/>
    <w:rsid w:val="00A52A77"/>
    <w:rsid w:val="00A667CC"/>
    <w:rsid w:val="00A81CF9"/>
    <w:rsid w:val="00A83C94"/>
    <w:rsid w:val="00AA20ED"/>
    <w:rsid w:val="00AB1F3B"/>
    <w:rsid w:val="00AC5BDF"/>
    <w:rsid w:val="00AD1662"/>
    <w:rsid w:val="00AD29CB"/>
    <w:rsid w:val="00AD521F"/>
    <w:rsid w:val="00AE6A05"/>
    <w:rsid w:val="00AF5A7F"/>
    <w:rsid w:val="00AF6F49"/>
    <w:rsid w:val="00B01336"/>
    <w:rsid w:val="00B02BB7"/>
    <w:rsid w:val="00B1344E"/>
    <w:rsid w:val="00B1647D"/>
    <w:rsid w:val="00B33192"/>
    <w:rsid w:val="00B4134E"/>
    <w:rsid w:val="00B61464"/>
    <w:rsid w:val="00B631B8"/>
    <w:rsid w:val="00B633B4"/>
    <w:rsid w:val="00B63E0B"/>
    <w:rsid w:val="00B65191"/>
    <w:rsid w:val="00B75F98"/>
    <w:rsid w:val="00B81193"/>
    <w:rsid w:val="00B81D78"/>
    <w:rsid w:val="00B83820"/>
    <w:rsid w:val="00B87D23"/>
    <w:rsid w:val="00B951EB"/>
    <w:rsid w:val="00BB7D6E"/>
    <w:rsid w:val="00BC215A"/>
    <w:rsid w:val="00BD7E7F"/>
    <w:rsid w:val="00BE1302"/>
    <w:rsid w:val="00BF4D8A"/>
    <w:rsid w:val="00C05E3C"/>
    <w:rsid w:val="00C07205"/>
    <w:rsid w:val="00C23EAE"/>
    <w:rsid w:val="00C40936"/>
    <w:rsid w:val="00C44175"/>
    <w:rsid w:val="00C5487A"/>
    <w:rsid w:val="00C60E2F"/>
    <w:rsid w:val="00C67A80"/>
    <w:rsid w:val="00C9093B"/>
    <w:rsid w:val="00CB03C8"/>
    <w:rsid w:val="00CC0C4E"/>
    <w:rsid w:val="00CC1B7A"/>
    <w:rsid w:val="00CC489D"/>
    <w:rsid w:val="00CE549F"/>
    <w:rsid w:val="00CF0AE3"/>
    <w:rsid w:val="00D01E79"/>
    <w:rsid w:val="00D0444A"/>
    <w:rsid w:val="00D11BBF"/>
    <w:rsid w:val="00D2210F"/>
    <w:rsid w:val="00D250B3"/>
    <w:rsid w:val="00D40572"/>
    <w:rsid w:val="00D447AF"/>
    <w:rsid w:val="00D53E54"/>
    <w:rsid w:val="00D55BC1"/>
    <w:rsid w:val="00D57D41"/>
    <w:rsid w:val="00D76E5A"/>
    <w:rsid w:val="00D85DD9"/>
    <w:rsid w:val="00D9490C"/>
    <w:rsid w:val="00DB6F83"/>
    <w:rsid w:val="00DC3D85"/>
    <w:rsid w:val="00DD4B29"/>
    <w:rsid w:val="00E00C04"/>
    <w:rsid w:val="00E07CB5"/>
    <w:rsid w:val="00E10FD1"/>
    <w:rsid w:val="00E12811"/>
    <w:rsid w:val="00E207D0"/>
    <w:rsid w:val="00E34A3C"/>
    <w:rsid w:val="00E80E32"/>
    <w:rsid w:val="00EA2800"/>
    <w:rsid w:val="00EA6829"/>
    <w:rsid w:val="00EB0650"/>
    <w:rsid w:val="00EC2295"/>
    <w:rsid w:val="00EC6EA5"/>
    <w:rsid w:val="00ED3A1C"/>
    <w:rsid w:val="00EE44BA"/>
    <w:rsid w:val="00EF1DBF"/>
    <w:rsid w:val="00EF520B"/>
    <w:rsid w:val="00F04E59"/>
    <w:rsid w:val="00F0680E"/>
    <w:rsid w:val="00F1075E"/>
    <w:rsid w:val="00F15E26"/>
    <w:rsid w:val="00F202EA"/>
    <w:rsid w:val="00F22251"/>
    <w:rsid w:val="00F561FC"/>
    <w:rsid w:val="00F62494"/>
    <w:rsid w:val="00F651F3"/>
    <w:rsid w:val="00F6754F"/>
    <w:rsid w:val="00F70A73"/>
    <w:rsid w:val="00F75D99"/>
    <w:rsid w:val="00F949FF"/>
    <w:rsid w:val="00F950E1"/>
    <w:rsid w:val="00F97313"/>
    <w:rsid w:val="00FA0F5D"/>
    <w:rsid w:val="00FA7222"/>
    <w:rsid w:val="00FB10A6"/>
    <w:rsid w:val="00FD3CAB"/>
    <w:rsid w:val="00FE28C1"/>
    <w:rsid w:val="00FE34C2"/>
    <w:rsid w:val="00FE3C2F"/>
    <w:rsid w:val="00FE55FF"/>
    <w:rsid w:val="00FF25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D2ED8D0"/>
  <w15:docId w15:val="{3F2901A6-D6DF-48C5-83DA-43728622A5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3866B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1A280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web">
    <w:name w:val="Normal (Web)"/>
    <w:basedOn w:val="Normln"/>
    <w:rsid w:val="00EC6EA5"/>
    <w:pPr>
      <w:spacing w:before="100" w:beforeAutospacing="1" w:after="100" w:afterAutospacing="1"/>
    </w:pPr>
  </w:style>
  <w:style w:type="paragraph" w:styleId="Textbubliny">
    <w:name w:val="Balloon Text"/>
    <w:basedOn w:val="Normln"/>
    <w:semiHidden/>
    <w:rsid w:val="00F75D99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25161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251612"/>
    <w:rPr>
      <w:sz w:val="24"/>
      <w:szCs w:val="24"/>
    </w:rPr>
  </w:style>
  <w:style w:type="paragraph" w:styleId="Zpat">
    <w:name w:val="footer"/>
    <w:basedOn w:val="Normln"/>
    <w:link w:val="ZpatChar"/>
    <w:rsid w:val="0025161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251612"/>
    <w:rPr>
      <w:sz w:val="24"/>
      <w:szCs w:val="24"/>
    </w:rPr>
  </w:style>
  <w:style w:type="paragraph" w:styleId="Rozloendokumentu">
    <w:name w:val="Document Map"/>
    <w:basedOn w:val="Normln"/>
    <w:semiHidden/>
    <w:rsid w:val="0005247C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5690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0"/>
</file>

<file path=customXml/itemProps1.xml><?xml version="1.0" encoding="utf-8"?>
<ds:datastoreItem xmlns:ds="http://schemas.openxmlformats.org/officeDocument/2006/customXml" ds:itemID="{1FB6C10B-07EE-4149-827E-F700C8B538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444</Words>
  <Characters>2625</Characters>
  <Application>Microsoft Office Word</Application>
  <DocSecurity>0</DocSecurity>
  <Lines>21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3063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DZ</dc:creator>
  <cp:lastModifiedBy>Málková Jitka</cp:lastModifiedBy>
  <cp:revision>2</cp:revision>
  <cp:lastPrinted>2023-05-25T08:37:00Z</cp:lastPrinted>
  <dcterms:created xsi:type="dcterms:W3CDTF">2025-05-27T12:13:00Z</dcterms:created>
  <dcterms:modified xsi:type="dcterms:W3CDTF">2025-05-27T12:13:00Z</dcterms:modified>
</cp:coreProperties>
</file>