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02C1" w:rsidRDefault="00BE02C1" w:rsidP="00BE02C1">
      <w:pPr>
        <w:pStyle w:val="Nadpis3"/>
        <w:spacing w:line="360" w:lineRule="auto"/>
        <w:rPr>
          <w:rFonts w:ascii="Calibri" w:hAnsi="Calibri"/>
          <w:sz w:val="28"/>
          <w:szCs w:val="28"/>
        </w:rPr>
      </w:pPr>
      <w:bookmarkStart w:id="0" w:name="_GoBack"/>
      <w:bookmarkEnd w:id="0"/>
      <w:r w:rsidRPr="00AE12F6">
        <w:rPr>
          <w:rFonts w:ascii="Calibri" w:hAnsi="Calibri"/>
          <w:sz w:val="28"/>
          <w:szCs w:val="28"/>
        </w:rPr>
        <w:t xml:space="preserve">POSUDEK </w:t>
      </w:r>
      <w:r w:rsidRPr="00AE12F6">
        <w:rPr>
          <w:rFonts w:ascii="Calibri" w:hAnsi="Calibri"/>
          <w:caps/>
          <w:sz w:val="28"/>
          <w:szCs w:val="28"/>
        </w:rPr>
        <w:t xml:space="preserve">Vedoucí </w:t>
      </w:r>
      <w:r>
        <w:rPr>
          <w:rFonts w:ascii="Calibri" w:hAnsi="Calibri"/>
          <w:caps/>
          <w:sz w:val="28"/>
          <w:szCs w:val="28"/>
        </w:rPr>
        <w:t xml:space="preserve">diplomové </w:t>
      </w:r>
      <w:r w:rsidRPr="00AE12F6">
        <w:rPr>
          <w:rFonts w:ascii="Calibri" w:hAnsi="Calibri"/>
          <w:caps/>
          <w:sz w:val="28"/>
          <w:szCs w:val="28"/>
        </w:rPr>
        <w:t>práce</w:t>
      </w:r>
      <w:r w:rsidRPr="00AE12F6">
        <w:rPr>
          <w:rFonts w:ascii="Calibri" w:hAnsi="Calibri"/>
          <w:sz w:val="28"/>
          <w:szCs w:val="28"/>
        </w:rPr>
        <w:t xml:space="preserve"> </w:t>
      </w:r>
    </w:p>
    <w:p w:rsidR="00CF6AB3" w:rsidRPr="00CF6AB3" w:rsidRDefault="00CF6AB3" w:rsidP="00CF6AB3"/>
    <w:p w:rsidR="00BE02C1" w:rsidRPr="00B10282" w:rsidRDefault="00BE02C1" w:rsidP="00B10282">
      <w:pPr>
        <w:pStyle w:val="Default"/>
        <w:spacing w:line="360" w:lineRule="auto"/>
        <w:jc w:val="both"/>
      </w:pPr>
      <w:r w:rsidRPr="00EF0233">
        <w:rPr>
          <w:rFonts w:asciiTheme="minorHAnsi" w:hAnsiTheme="minorHAnsi" w:cstheme="minorHAnsi"/>
          <w:b/>
        </w:rPr>
        <w:t xml:space="preserve">Diplomová práce Bc. </w:t>
      </w:r>
      <w:r w:rsidR="00B10282">
        <w:rPr>
          <w:rFonts w:asciiTheme="minorHAnsi" w:hAnsiTheme="minorHAnsi" w:cstheme="minorHAnsi"/>
          <w:b/>
        </w:rPr>
        <w:t>Andrey Švecové</w:t>
      </w:r>
      <w:r w:rsidRPr="00EF0233">
        <w:rPr>
          <w:rFonts w:asciiTheme="minorHAnsi" w:hAnsiTheme="minorHAnsi" w:cstheme="minorHAnsi"/>
          <w:b/>
        </w:rPr>
        <w:t xml:space="preserve"> „</w:t>
      </w:r>
      <w:r w:rsidR="00B10282" w:rsidRPr="00B10282">
        <w:rPr>
          <w:rFonts w:asciiTheme="minorHAnsi" w:hAnsiTheme="minorHAnsi" w:cstheme="minorHAnsi"/>
          <w:b/>
        </w:rPr>
        <w:t xml:space="preserve">Vývoj elektrochemického imunosenzoru pro rychlý průkaz </w:t>
      </w:r>
      <w:r w:rsidR="00B10282" w:rsidRPr="00B10282">
        <w:rPr>
          <w:rFonts w:asciiTheme="minorHAnsi" w:hAnsiTheme="minorHAnsi" w:cstheme="minorHAnsi"/>
          <w:b/>
          <w:i/>
          <w:iCs/>
        </w:rPr>
        <w:t xml:space="preserve">Campylobacter jejuni </w:t>
      </w:r>
      <w:r w:rsidR="00B10282" w:rsidRPr="00B10282">
        <w:rPr>
          <w:rFonts w:asciiTheme="minorHAnsi" w:hAnsiTheme="minorHAnsi" w:cstheme="minorHAnsi"/>
          <w:b/>
        </w:rPr>
        <w:t>v potravinách</w:t>
      </w:r>
      <w:r w:rsidRPr="00EF0233">
        <w:rPr>
          <w:rFonts w:asciiTheme="minorHAnsi" w:hAnsiTheme="minorHAnsi" w:cstheme="minorHAnsi"/>
          <w:b/>
        </w:rPr>
        <w:t xml:space="preserve">“ </w:t>
      </w:r>
      <w:r w:rsidRPr="00EF0233">
        <w:rPr>
          <w:rFonts w:asciiTheme="minorHAnsi" w:hAnsiTheme="minorHAnsi" w:cstheme="minorHAnsi"/>
        </w:rPr>
        <w:t xml:space="preserve">má rozsah </w:t>
      </w:r>
      <w:r w:rsidR="00B10282">
        <w:rPr>
          <w:rFonts w:asciiTheme="minorHAnsi" w:hAnsiTheme="minorHAnsi" w:cstheme="minorHAnsi"/>
        </w:rPr>
        <w:t>106</w:t>
      </w:r>
      <w:r w:rsidRPr="00EF0233">
        <w:rPr>
          <w:rFonts w:asciiTheme="minorHAnsi" w:hAnsiTheme="minorHAnsi" w:cstheme="minorHAnsi"/>
        </w:rPr>
        <w:t xml:space="preserve"> stran, včetně souhrnu literatury</w:t>
      </w:r>
      <w:r w:rsidR="00561F4F">
        <w:rPr>
          <w:rFonts w:asciiTheme="minorHAnsi" w:hAnsiTheme="minorHAnsi" w:cstheme="minorHAnsi"/>
        </w:rPr>
        <w:t xml:space="preserve"> a velmi pěkn</w:t>
      </w:r>
      <w:r w:rsidR="00C70C7C">
        <w:rPr>
          <w:rFonts w:asciiTheme="minorHAnsi" w:hAnsiTheme="minorHAnsi" w:cstheme="minorHAnsi"/>
        </w:rPr>
        <w:t xml:space="preserve">ých </w:t>
      </w:r>
      <w:r w:rsidR="00561F4F">
        <w:rPr>
          <w:rFonts w:asciiTheme="minorHAnsi" w:hAnsiTheme="minorHAnsi" w:cstheme="minorHAnsi"/>
        </w:rPr>
        <w:t>obrázk</w:t>
      </w:r>
      <w:r w:rsidR="00C70C7C">
        <w:rPr>
          <w:rFonts w:asciiTheme="minorHAnsi" w:hAnsiTheme="minorHAnsi" w:cstheme="minorHAnsi"/>
        </w:rPr>
        <w:t>ů dokumentující</w:t>
      </w:r>
      <w:ins w:id="1" w:author="Korecka Lucie" w:date="2020-08-10T21:59:00Z">
        <w:r w:rsidR="00D6371B">
          <w:rPr>
            <w:rFonts w:asciiTheme="minorHAnsi" w:hAnsiTheme="minorHAnsi" w:cstheme="minorHAnsi"/>
          </w:rPr>
          <w:t>ch</w:t>
        </w:r>
      </w:ins>
      <w:r w:rsidR="00C70C7C">
        <w:rPr>
          <w:rFonts w:asciiTheme="minorHAnsi" w:hAnsiTheme="minorHAnsi" w:cstheme="minorHAnsi"/>
        </w:rPr>
        <w:t xml:space="preserve"> experimenty</w:t>
      </w:r>
      <w:r w:rsidR="00561F4F">
        <w:rPr>
          <w:rFonts w:asciiTheme="minorHAnsi" w:hAnsiTheme="minorHAnsi" w:cstheme="minorHAnsi"/>
        </w:rPr>
        <w:t>.</w:t>
      </w:r>
    </w:p>
    <w:p w:rsidR="00C871F2" w:rsidRPr="0020346E" w:rsidRDefault="00561F4F" w:rsidP="00B10282">
      <w:pPr>
        <w:spacing w:line="360" w:lineRule="auto"/>
        <w:ind w:firstLine="708"/>
        <w:jc w:val="both"/>
        <w:rPr>
          <w:rFonts w:asciiTheme="minorHAnsi" w:hAnsiTheme="minorHAnsi" w:cstheme="minorHAnsi"/>
        </w:rPr>
      </w:pPr>
      <w:r>
        <w:rPr>
          <w:rFonts w:ascii="Calibri" w:hAnsi="Calibri" w:cs="Times-Roman"/>
        </w:rPr>
        <w:t xml:space="preserve">Úkolem diplomantky bylo prostudovat literaturu na dané téma. </w:t>
      </w:r>
      <w:r w:rsidRPr="00CD4511">
        <w:rPr>
          <w:rFonts w:ascii="Calibri" w:hAnsi="Calibri" w:cs="Times-Roman"/>
        </w:rPr>
        <w:t xml:space="preserve">Vypracovanou rešerší autorka prokázala znalost a orientaci v oblasti </w:t>
      </w:r>
      <w:r w:rsidR="00CE655A">
        <w:rPr>
          <w:rFonts w:ascii="Calibri" w:hAnsi="Calibri" w:cs="Times-Roman"/>
        </w:rPr>
        <w:t>dané zadáním</w:t>
      </w:r>
      <w:r w:rsidR="0020346E">
        <w:rPr>
          <w:rFonts w:ascii="Calibri" w:hAnsi="Calibri" w:cs="Times-Roman"/>
        </w:rPr>
        <w:t>.</w:t>
      </w:r>
      <w:r>
        <w:rPr>
          <w:rFonts w:ascii="Calibri" w:hAnsi="Calibri" w:cs="Times-Roman"/>
        </w:rPr>
        <w:t xml:space="preserve"> </w:t>
      </w:r>
      <w:r w:rsidR="00C871F2" w:rsidRPr="00896ADB">
        <w:rPr>
          <w:rFonts w:asciiTheme="minorHAnsi" w:hAnsiTheme="minorHAnsi" w:cstheme="minorHAnsi"/>
        </w:rPr>
        <w:t xml:space="preserve">Práce představuje ucelený přehled informací </w:t>
      </w:r>
      <w:r w:rsidR="00C871F2" w:rsidRPr="0020346E">
        <w:rPr>
          <w:rFonts w:asciiTheme="minorHAnsi" w:hAnsiTheme="minorHAnsi" w:cstheme="minorHAnsi"/>
        </w:rPr>
        <w:t>vhodně utříděný do jednotlivých kapitol.</w:t>
      </w:r>
      <w:r w:rsidR="008961EB">
        <w:rPr>
          <w:rFonts w:asciiTheme="minorHAnsi" w:hAnsiTheme="minorHAnsi" w:cstheme="minorHAnsi"/>
        </w:rPr>
        <w:t xml:space="preserve"> </w:t>
      </w:r>
    </w:p>
    <w:p w:rsidR="00D429E2" w:rsidRDefault="00AA2216" w:rsidP="00B10282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</w:rPr>
      </w:pPr>
      <w:r w:rsidRPr="0020346E">
        <w:rPr>
          <w:rFonts w:asciiTheme="minorHAnsi" w:hAnsiTheme="minorHAnsi" w:cstheme="minorHAnsi"/>
        </w:rPr>
        <w:t xml:space="preserve">Co se týče přístupu studentky k řešení zadaných úkolů, pracovala </w:t>
      </w:r>
      <w:r w:rsidR="00D429E2">
        <w:rPr>
          <w:rFonts w:asciiTheme="minorHAnsi" w:hAnsiTheme="minorHAnsi" w:cstheme="minorHAnsi"/>
        </w:rPr>
        <w:t>pečlivě a samostatně</w:t>
      </w:r>
      <w:r w:rsidR="00CF6AB3">
        <w:rPr>
          <w:rFonts w:asciiTheme="minorHAnsi" w:hAnsiTheme="minorHAnsi" w:cstheme="minorHAnsi"/>
        </w:rPr>
        <w:t>, práce se skládala z mikrobiologické a analytické části, což bylo někdy obtížné skloubit</w:t>
      </w:r>
      <w:r w:rsidR="00D429E2">
        <w:rPr>
          <w:rFonts w:asciiTheme="minorHAnsi" w:hAnsiTheme="minorHAnsi" w:cstheme="minorHAnsi"/>
        </w:rPr>
        <w:t>.</w:t>
      </w:r>
      <w:r w:rsidR="008961EB">
        <w:rPr>
          <w:rFonts w:asciiTheme="minorHAnsi" w:hAnsiTheme="minorHAnsi" w:cstheme="minorHAnsi"/>
        </w:rPr>
        <w:t xml:space="preserve"> Studentka si ale velmi dobře poradila, přistupovala k výzkumu velmi aktivně a pečlivě.</w:t>
      </w:r>
    </w:p>
    <w:p w:rsidR="00AA2216" w:rsidRPr="0020346E" w:rsidRDefault="00D429E2" w:rsidP="0020346E">
      <w:pPr>
        <w:autoSpaceDE w:val="0"/>
        <w:autoSpaceDN w:val="0"/>
        <w:adjustRightInd w:val="0"/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Bohužel s</w:t>
      </w:r>
      <w:r w:rsidR="00CE655A" w:rsidRPr="0020346E">
        <w:rPr>
          <w:rFonts w:asciiTheme="minorHAnsi" w:hAnsiTheme="minorHAnsi" w:cstheme="minorHAnsi"/>
        </w:rPr>
        <w:t>episování diplomové p</w:t>
      </w:r>
      <w:r w:rsidR="00CE655A">
        <w:rPr>
          <w:rFonts w:asciiTheme="minorHAnsi" w:hAnsiTheme="minorHAnsi" w:cstheme="minorHAnsi"/>
        </w:rPr>
        <w:t>r</w:t>
      </w:r>
      <w:r w:rsidR="00CE655A" w:rsidRPr="0020346E">
        <w:rPr>
          <w:rFonts w:asciiTheme="minorHAnsi" w:hAnsiTheme="minorHAnsi" w:cstheme="minorHAnsi"/>
        </w:rPr>
        <w:t>áce neprobíhalo zcela h</w:t>
      </w:r>
      <w:r w:rsidR="00CE655A">
        <w:rPr>
          <w:rFonts w:asciiTheme="minorHAnsi" w:hAnsiTheme="minorHAnsi" w:cstheme="minorHAnsi"/>
        </w:rPr>
        <w:t>l</w:t>
      </w:r>
      <w:r w:rsidR="00CE655A" w:rsidRPr="0020346E">
        <w:rPr>
          <w:rFonts w:asciiTheme="minorHAnsi" w:hAnsiTheme="minorHAnsi" w:cstheme="minorHAnsi"/>
        </w:rPr>
        <w:t>adce</w:t>
      </w:r>
      <w:r w:rsidR="00CE655A">
        <w:rPr>
          <w:rFonts w:asciiTheme="minorHAnsi" w:hAnsiTheme="minorHAnsi" w:cstheme="minorHAnsi"/>
        </w:rPr>
        <w:t xml:space="preserve">. Práci </w:t>
      </w:r>
      <w:r w:rsidR="00AA2216" w:rsidRPr="0020346E">
        <w:rPr>
          <w:rFonts w:asciiTheme="minorHAnsi" w:hAnsiTheme="minorHAnsi" w:cstheme="minorHAnsi"/>
        </w:rPr>
        <w:t>jak stylisticky</w:t>
      </w:r>
      <w:r w:rsidR="0020346E">
        <w:rPr>
          <w:rFonts w:asciiTheme="minorHAnsi" w:hAnsiTheme="minorHAnsi" w:cstheme="minorHAnsi"/>
        </w:rPr>
        <w:t>,</w:t>
      </w:r>
      <w:r w:rsidR="00AA2216" w:rsidRPr="0020346E">
        <w:rPr>
          <w:rFonts w:asciiTheme="minorHAnsi" w:hAnsiTheme="minorHAnsi" w:cstheme="minorHAnsi"/>
        </w:rPr>
        <w:t xml:space="preserve"> tak po</w:t>
      </w:r>
      <w:r w:rsidR="0020346E">
        <w:rPr>
          <w:rFonts w:asciiTheme="minorHAnsi" w:hAnsiTheme="minorHAnsi" w:cstheme="minorHAnsi"/>
        </w:rPr>
        <w:t xml:space="preserve"> </w:t>
      </w:r>
      <w:r w:rsidR="00AA2216" w:rsidRPr="0020346E">
        <w:rPr>
          <w:rFonts w:asciiTheme="minorHAnsi" w:hAnsiTheme="minorHAnsi" w:cstheme="minorHAnsi"/>
        </w:rPr>
        <w:t>stránce pravopisné bylo třeba upravit, což diplomantka provedla v</w:t>
      </w:r>
      <w:r w:rsidR="0020346E">
        <w:rPr>
          <w:rFonts w:asciiTheme="minorHAnsi" w:hAnsiTheme="minorHAnsi" w:cstheme="minorHAnsi"/>
        </w:rPr>
        <w:t>ž</w:t>
      </w:r>
      <w:r w:rsidR="00AA2216" w:rsidRPr="0020346E">
        <w:rPr>
          <w:rFonts w:asciiTheme="minorHAnsi" w:hAnsiTheme="minorHAnsi" w:cstheme="minorHAnsi"/>
        </w:rPr>
        <w:t>dy velmi ochotně</w:t>
      </w:r>
      <w:r w:rsidR="0020346E">
        <w:rPr>
          <w:rFonts w:asciiTheme="minorHAnsi" w:hAnsiTheme="minorHAnsi" w:cstheme="minorHAnsi"/>
        </w:rPr>
        <w:t>.</w:t>
      </w:r>
      <w:r w:rsidR="00AA2216" w:rsidRPr="0020346E">
        <w:rPr>
          <w:rFonts w:asciiTheme="minorHAnsi" w:hAnsiTheme="minorHAnsi" w:cstheme="minorHAnsi"/>
        </w:rPr>
        <w:t xml:space="preserve"> Po delším úsilí a mnoha konzultacích s vedoucí práce</w:t>
      </w:r>
      <w:r w:rsidR="008961EB">
        <w:rPr>
          <w:rFonts w:asciiTheme="minorHAnsi" w:hAnsiTheme="minorHAnsi" w:cstheme="minorHAnsi"/>
        </w:rPr>
        <w:t xml:space="preserve"> a konzultantkou RNDr. Lucií Koreckou, Ph.D.,</w:t>
      </w:r>
      <w:r w:rsidR="0020346E">
        <w:rPr>
          <w:rFonts w:asciiTheme="minorHAnsi" w:hAnsiTheme="minorHAnsi" w:cstheme="minorHAnsi"/>
        </w:rPr>
        <w:t xml:space="preserve"> je </w:t>
      </w:r>
      <w:r w:rsidR="00AA2216" w:rsidRPr="0020346E">
        <w:rPr>
          <w:rFonts w:asciiTheme="minorHAnsi" w:hAnsiTheme="minorHAnsi" w:cstheme="minorHAnsi"/>
        </w:rPr>
        <w:t xml:space="preserve">obsahová a formální stránka diplomové práce </w:t>
      </w:r>
      <w:r>
        <w:rPr>
          <w:rFonts w:asciiTheme="minorHAnsi" w:hAnsiTheme="minorHAnsi" w:cstheme="minorHAnsi"/>
        </w:rPr>
        <w:t xml:space="preserve">relativně </w:t>
      </w:r>
      <w:r w:rsidR="00AA2216" w:rsidRPr="0020346E">
        <w:rPr>
          <w:rFonts w:asciiTheme="minorHAnsi" w:hAnsiTheme="minorHAnsi" w:cstheme="minorHAnsi"/>
        </w:rPr>
        <w:t>v</w:t>
      </w:r>
      <w:r>
        <w:rPr>
          <w:rFonts w:asciiTheme="minorHAnsi" w:hAnsiTheme="minorHAnsi" w:cstheme="minorHAnsi"/>
        </w:rPr>
        <w:t xml:space="preserve"> </w:t>
      </w:r>
      <w:r w:rsidR="00AA2216" w:rsidRPr="0020346E">
        <w:rPr>
          <w:rFonts w:asciiTheme="minorHAnsi" w:hAnsiTheme="minorHAnsi" w:cstheme="minorHAnsi"/>
        </w:rPr>
        <w:t>pořádku</w:t>
      </w:r>
      <w:r>
        <w:rPr>
          <w:rFonts w:asciiTheme="minorHAnsi" w:hAnsiTheme="minorHAnsi" w:cstheme="minorHAnsi"/>
        </w:rPr>
        <w:t>.</w:t>
      </w:r>
      <w:r w:rsidR="00AA2216" w:rsidRPr="0020346E">
        <w:rPr>
          <w:rFonts w:asciiTheme="minorHAnsi" w:hAnsiTheme="minorHAnsi" w:cstheme="minorHAnsi"/>
        </w:rPr>
        <w:t xml:space="preserve"> Výsledky diplomantka sh</w:t>
      </w:r>
      <w:r w:rsidR="0020346E">
        <w:rPr>
          <w:rFonts w:asciiTheme="minorHAnsi" w:hAnsiTheme="minorHAnsi" w:cstheme="minorHAnsi"/>
        </w:rPr>
        <w:t>rn</w:t>
      </w:r>
      <w:r w:rsidR="00AA2216" w:rsidRPr="0020346E">
        <w:rPr>
          <w:rFonts w:asciiTheme="minorHAnsi" w:hAnsiTheme="minorHAnsi" w:cstheme="minorHAnsi"/>
        </w:rPr>
        <w:t xml:space="preserve">ula do tabulek a v diskusi se </w:t>
      </w:r>
      <w:r w:rsidR="0020346E">
        <w:rPr>
          <w:rFonts w:asciiTheme="minorHAnsi" w:hAnsiTheme="minorHAnsi" w:cstheme="minorHAnsi"/>
        </w:rPr>
        <w:t>snaž</w:t>
      </w:r>
      <w:r w:rsidR="00AA2216" w:rsidRPr="0020346E">
        <w:rPr>
          <w:rFonts w:asciiTheme="minorHAnsi" w:hAnsiTheme="minorHAnsi" w:cstheme="minorHAnsi"/>
        </w:rPr>
        <w:t>ila</w:t>
      </w:r>
      <w:r w:rsidR="0020346E">
        <w:rPr>
          <w:rFonts w:asciiTheme="minorHAnsi" w:hAnsiTheme="minorHAnsi" w:cstheme="minorHAnsi"/>
        </w:rPr>
        <w:t xml:space="preserve"> </w:t>
      </w:r>
      <w:r>
        <w:rPr>
          <w:rFonts w:asciiTheme="minorHAnsi" w:hAnsiTheme="minorHAnsi" w:cstheme="minorHAnsi"/>
        </w:rPr>
        <w:t>porovnávat vlastní výsledky s články s obdobnou tematikou</w:t>
      </w:r>
      <w:r w:rsidR="00AA2216" w:rsidRPr="0020346E">
        <w:rPr>
          <w:rFonts w:asciiTheme="minorHAnsi" w:hAnsiTheme="minorHAnsi" w:cstheme="minorHAnsi"/>
        </w:rPr>
        <w:t>.</w:t>
      </w:r>
    </w:p>
    <w:p w:rsidR="0020346E" w:rsidRDefault="00AA2216" w:rsidP="0020346E">
      <w:pPr>
        <w:spacing w:line="360" w:lineRule="auto"/>
        <w:ind w:firstLine="709"/>
        <w:jc w:val="both"/>
        <w:rPr>
          <w:rFonts w:asciiTheme="minorHAnsi" w:hAnsiTheme="minorHAnsi" w:cstheme="minorHAnsi"/>
        </w:rPr>
      </w:pPr>
      <w:r w:rsidRPr="0020346E">
        <w:rPr>
          <w:rFonts w:asciiTheme="minorHAnsi" w:hAnsiTheme="minorHAnsi" w:cstheme="minorHAnsi"/>
        </w:rPr>
        <w:t xml:space="preserve">Literární přehled je </w:t>
      </w:r>
      <w:r w:rsidR="008961EB">
        <w:rPr>
          <w:rFonts w:asciiTheme="minorHAnsi" w:hAnsiTheme="minorHAnsi" w:cstheme="minorHAnsi"/>
        </w:rPr>
        <w:t xml:space="preserve">poměrně rozsáhlý, 149 odkazů je hlavně ze zahraniční literatury a je </w:t>
      </w:r>
      <w:r w:rsidRPr="0020346E">
        <w:rPr>
          <w:rFonts w:asciiTheme="minorHAnsi" w:hAnsiTheme="minorHAnsi" w:cstheme="minorHAnsi"/>
        </w:rPr>
        <w:t>zpracován s dodr</w:t>
      </w:r>
      <w:r w:rsidR="0020346E">
        <w:rPr>
          <w:rFonts w:asciiTheme="minorHAnsi" w:hAnsiTheme="minorHAnsi" w:cstheme="minorHAnsi"/>
        </w:rPr>
        <w:t>ž</w:t>
      </w:r>
      <w:r w:rsidRPr="0020346E">
        <w:rPr>
          <w:rFonts w:asciiTheme="minorHAnsi" w:hAnsiTheme="minorHAnsi" w:cstheme="minorHAnsi"/>
        </w:rPr>
        <w:t>ením citačních norem</w:t>
      </w:r>
      <w:r w:rsidR="00CF6AB3">
        <w:rPr>
          <w:rFonts w:asciiTheme="minorHAnsi" w:hAnsiTheme="minorHAnsi" w:cstheme="minorHAnsi"/>
        </w:rPr>
        <w:t>.</w:t>
      </w:r>
    </w:p>
    <w:p w:rsidR="00CF6AB3" w:rsidRPr="00853B35" w:rsidRDefault="00C871F2" w:rsidP="00CF6AB3">
      <w:pPr>
        <w:spacing w:line="360" w:lineRule="auto"/>
        <w:jc w:val="both"/>
        <w:rPr>
          <w:b/>
        </w:rPr>
      </w:pPr>
      <w:r w:rsidRPr="0020346E">
        <w:rPr>
          <w:rFonts w:asciiTheme="minorHAnsi" w:hAnsiTheme="minorHAnsi" w:cstheme="minorHAnsi"/>
        </w:rPr>
        <w:t>Diplomovou práci hodnotím jako přínosnou v oblasti určené zadáním</w:t>
      </w:r>
      <w:r w:rsidR="00CF6AB3">
        <w:rPr>
          <w:rFonts w:asciiTheme="minorHAnsi" w:hAnsiTheme="minorHAnsi" w:cstheme="minorHAnsi"/>
        </w:rPr>
        <w:t>,</w:t>
      </w:r>
      <w:r w:rsidR="00CF6AB3" w:rsidRPr="00CF6AB3">
        <w:rPr>
          <w:b/>
        </w:rPr>
        <w:t xml:space="preserve"> </w:t>
      </w:r>
      <w:r w:rsidR="00CF6AB3" w:rsidRPr="00CF6AB3">
        <w:rPr>
          <w:rFonts w:asciiTheme="minorHAnsi" w:hAnsiTheme="minorHAnsi" w:cstheme="minorHAnsi"/>
        </w:rPr>
        <w:t>uvedené připomínky nikterak nesnižují kvalitu diplomové práce</w:t>
      </w:r>
      <w:r w:rsidRPr="00CF6AB3">
        <w:rPr>
          <w:rFonts w:asciiTheme="minorHAnsi" w:hAnsiTheme="minorHAnsi" w:cstheme="minorHAnsi"/>
        </w:rPr>
        <w:t>,</w:t>
      </w:r>
      <w:r w:rsidRPr="0020346E">
        <w:rPr>
          <w:rFonts w:asciiTheme="minorHAnsi" w:hAnsiTheme="minorHAnsi" w:cstheme="minorHAnsi"/>
        </w:rPr>
        <w:t xml:space="preserve"> </w:t>
      </w:r>
      <w:r w:rsidR="00CF6AB3" w:rsidRPr="00CF6AB3">
        <w:rPr>
          <w:rFonts w:asciiTheme="minorHAnsi" w:hAnsiTheme="minorHAnsi" w:cstheme="minorHAnsi"/>
          <w:b/>
        </w:rPr>
        <w:t xml:space="preserve">práci </w:t>
      </w:r>
      <w:r w:rsidRPr="00CF6AB3">
        <w:rPr>
          <w:rFonts w:asciiTheme="minorHAnsi" w:hAnsiTheme="minorHAnsi" w:cstheme="minorHAnsi"/>
          <w:b/>
        </w:rPr>
        <w:t>doporučuji k obhajobě</w:t>
      </w:r>
      <w:r w:rsidRPr="0020346E">
        <w:rPr>
          <w:rFonts w:asciiTheme="minorHAnsi" w:hAnsiTheme="minorHAnsi" w:cstheme="minorHAnsi"/>
        </w:rPr>
        <w:t xml:space="preserve"> a po zhodnocení </w:t>
      </w:r>
      <w:r w:rsidR="00CF6AB3">
        <w:rPr>
          <w:rFonts w:asciiTheme="minorHAnsi" w:hAnsiTheme="minorHAnsi" w:cstheme="minorHAnsi"/>
        </w:rPr>
        <w:t>c</w:t>
      </w:r>
      <w:r w:rsidRPr="0020346E">
        <w:rPr>
          <w:rFonts w:asciiTheme="minorHAnsi" w:hAnsiTheme="minorHAnsi" w:cstheme="minorHAnsi"/>
        </w:rPr>
        <w:t xml:space="preserve">elkového přístupu k řešení, pracovní iniciativy i všech dalších skutečností </w:t>
      </w:r>
      <w:r w:rsidRPr="00CF6AB3">
        <w:rPr>
          <w:rFonts w:asciiTheme="minorHAnsi" w:hAnsiTheme="minorHAnsi" w:cstheme="minorHAnsi"/>
          <w:b/>
        </w:rPr>
        <w:t>klasifikuji známkou</w:t>
      </w:r>
    </w:p>
    <w:p w:rsidR="00C871F2" w:rsidRDefault="00CF6AB3" w:rsidP="0020346E">
      <w:pPr>
        <w:spacing w:line="360" w:lineRule="auto"/>
        <w:ind w:firstLine="709"/>
        <w:jc w:val="center"/>
        <w:rPr>
          <w:rFonts w:asciiTheme="minorHAnsi" w:hAnsiTheme="minorHAnsi" w:cstheme="minorHAnsi"/>
          <w:b/>
          <w:sz w:val="32"/>
          <w:szCs w:val="32"/>
        </w:rPr>
      </w:pPr>
      <w:r>
        <w:rPr>
          <w:rFonts w:asciiTheme="minorHAnsi" w:hAnsiTheme="minorHAnsi" w:cstheme="minorHAnsi"/>
          <w:b/>
          <w:sz w:val="32"/>
          <w:szCs w:val="32"/>
        </w:rPr>
        <w:t>B</w:t>
      </w:r>
    </w:p>
    <w:p w:rsidR="00CF6AB3" w:rsidRPr="00896ADB" w:rsidRDefault="00CF6AB3" w:rsidP="0020346E">
      <w:pPr>
        <w:spacing w:line="360" w:lineRule="auto"/>
        <w:ind w:firstLine="709"/>
        <w:jc w:val="center"/>
        <w:rPr>
          <w:rFonts w:asciiTheme="minorHAnsi" w:hAnsiTheme="minorHAnsi" w:cstheme="minorHAnsi"/>
        </w:rPr>
      </w:pPr>
    </w:p>
    <w:p w:rsidR="00C871F2" w:rsidRPr="00896ADB" w:rsidRDefault="00C871F2" w:rsidP="00896ADB">
      <w:pPr>
        <w:spacing w:line="360" w:lineRule="auto"/>
        <w:jc w:val="both"/>
        <w:rPr>
          <w:rFonts w:asciiTheme="minorHAnsi" w:hAnsiTheme="minorHAnsi" w:cstheme="minorHAnsi"/>
        </w:rPr>
      </w:pPr>
      <w:r w:rsidRPr="00896ADB">
        <w:rPr>
          <w:rFonts w:asciiTheme="minorHAnsi" w:hAnsiTheme="minorHAnsi" w:cstheme="minorHAnsi"/>
        </w:rPr>
        <w:t xml:space="preserve">V Pardubicích dne </w:t>
      </w:r>
      <w:r w:rsidR="008961EB">
        <w:rPr>
          <w:rFonts w:asciiTheme="minorHAnsi" w:hAnsiTheme="minorHAnsi" w:cstheme="minorHAnsi"/>
        </w:rPr>
        <w:t>4. 8. 2020</w:t>
      </w:r>
      <w:r w:rsidRPr="00896ADB">
        <w:rPr>
          <w:rFonts w:asciiTheme="minorHAnsi" w:hAnsiTheme="minorHAnsi" w:cstheme="minorHAnsi"/>
        </w:rPr>
        <w:tab/>
      </w:r>
      <w:r w:rsidRPr="00896ADB">
        <w:rPr>
          <w:rFonts w:asciiTheme="minorHAnsi" w:hAnsiTheme="minorHAnsi" w:cstheme="minorHAnsi"/>
        </w:rPr>
        <w:tab/>
      </w:r>
      <w:r w:rsidRPr="00896ADB">
        <w:rPr>
          <w:rFonts w:asciiTheme="minorHAnsi" w:hAnsiTheme="minorHAnsi" w:cstheme="minorHAnsi"/>
        </w:rPr>
        <w:tab/>
      </w:r>
      <w:r w:rsidRPr="00896ADB">
        <w:rPr>
          <w:rFonts w:asciiTheme="minorHAnsi" w:hAnsiTheme="minorHAnsi" w:cstheme="minorHAnsi"/>
        </w:rPr>
        <w:tab/>
      </w:r>
      <w:r w:rsidRPr="00896ADB">
        <w:rPr>
          <w:rFonts w:asciiTheme="minorHAnsi" w:hAnsiTheme="minorHAnsi" w:cstheme="minorHAnsi"/>
        </w:rPr>
        <w:tab/>
        <w:t>Ing. Iveta Brožková, Ph.D.</w:t>
      </w:r>
    </w:p>
    <w:sectPr w:rsidR="00C871F2" w:rsidRPr="00896ADB">
      <w:headerReference w:type="first" r:id="rId6"/>
      <w:footerReference w:type="first" r:id="rId7"/>
      <w:pgSz w:w="11906" w:h="16838"/>
      <w:pgMar w:top="2268" w:right="1418" w:bottom="1985" w:left="1418" w:header="709" w:footer="760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D5D0C" w:rsidRDefault="004D5D0C">
      <w:r>
        <w:separator/>
      </w:r>
    </w:p>
  </w:endnote>
  <w:endnote w:type="continuationSeparator" w:id="0">
    <w:p w:rsidR="004D5D0C" w:rsidRDefault="004D5D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A2D" w:rsidRDefault="00BE02C1">
    <w:pPr>
      <w:pStyle w:val="Zpat"/>
    </w:pPr>
    <w:r>
      <w:rPr>
        <w:noProof/>
      </w:rPr>
      <w:drawing>
        <wp:inline distT="0" distB="0" distL="0" distR="0">
          <wp:extent cx="5295265" cy="227330"/>
          <wp:effectExtent l="0" t="0" r="635" b="1270"/>
          <wp:docPr id="2" name="obrázek 2" descr="p-FCHT-KBBV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p-FCHT-KBBV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95265" cy="2273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D5D0C" w:rsidRDefault="004D5D0C">
      <w:r>
        <w:separator/>
      </w:r>
    </w:p>
  </w:footnote>
  <w:footnote w:type="continuationSeparator" w:id="0">
    <w:p w:rsidR="004D5D0C" w:rsidRDefault="004D5D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0A2D" w:rsidRDefault="00BE02C1">
    <w:pPr>
      <w:pStyle w:val="Zhlav"/>
    </w:pPr>
    <w:r>
      <w:rPr>
        <w:noProof/>
      </w:rPr>
      <w:drawing>
        <wp:inline distT="0" distB="0" distL="0" distR="0">
          <wp:extent cx="2061845" cy="872490"/>
          <wp:effectExtent l="0" t="0" r="0" b="3810"/>
          <wp:docPr id="1" name="obrázek 1" descr="FCHT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CHT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1845" cy="872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Korecka Lucie">
    <w15:presenceInfo w15:providerId="AD" w15:userId="S-1-5-21-577094795-3224523113-2082681977-19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trackRevision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02C1"/>
    <w:rsid w:val="000904DF"/>
    <w:rsid w:val="001640D6"/>
    <w:rsid w:val="00187285"/>
    <w:rsid w:val="001B5302"/>
    <w:rsid w:val="001C6C50"/>
    <w:rsid w:val="001D1D98"/>
    <w:rsid w:val="001D3559"/>
    <w:rsid w:val="0020346E"/>
    <w:rsid w:val="0021628B"/>
    <w:rsid w:val="002426E2"/>
    <w:rsid w:val="0027709E"/>
    <w:rsid w:val="00313B5D"/>
    <w:rsid w:val="00334270"/>
    <w:rsid w:val="003A5111"/>
    <w:rsid w:val="003D0E8D"/>
    <w:rsid w:val="00422295"/>
    <w:rsid w:val="004419DC"/>
    <w:rsid w:val="00452842"/>
    <w:rsid w:val="004D5D0C"/>
    <w:rsid w:val="00530102"/>
    <w:rsid w:val="00561F4F"/>
    <w:rsid w:val="005A2A1F"/>
    <w:rsid w:val="005D1A3D"/>
    <w:rsid w:val="005E6D5D"/>
    <w:rsid w:val="006A6C7E"/>
    <w:rsid w:val="007A2875"/>
    <w:rsid w:val="007B750D"/>
    <w:rsid w:val="008154F7"/>
    <w:rsid w:val="00870CC1"/>
    <w:rsid w:val="008961EB"/>
    <w:rsid w:val="00896ADB"/>
    <w:rsid w:val="008D5344"/>
    <w:rsid w:val="009B45FF"/>
    <w:rsid w:val="00A15922"/>
    <w:rsid w:val="00A21BC5"/>
    <w:rsid w:val="00A35EE6"/>
    <w:rsid w:val="00AA2216"/>
    <w:rsid w:val="00AB789E"/>
    <w:rsid w:val="00AF4FFA"/>
    <w:rsid w:val="00B10282"/>
    <w:rsid w:val="00B50498"/>
    <w:rsid w:val="00B73FAB"/>
    <w:rsid w:val="00BE02C1"/>
    <w:rsid w:val="00C26C52"/>
    <w:rsid w:val="00C4348E"/>
    <w:rsid w:val="00C70C7C"/>
    <w:rsid w:val="00C871F2"/>
    <w:rsid w:val="00CC629C"/>
    <w:rsid w:val="00CE655A"/>
    <w:rsid w:val="00CF5D62"/>
    <w:rsid w:val="00CF6AB3"/>
    <w:rsid w:val="00D048E6"/>
    <w:rsid w:val="00D12070"/>
    <w:rsid w:val="00D429E2"/>
    <w:rsid w:val="00D5089C"/>
    <w:rsid w:val="00D6371B"/>
    <w:rsid w:val="00D967BE"/>
    <w:rsid w:val="00DB3506"/>
    <w:rsid w:val="00DD0A2D"/>
    <w:rsid w:val="00DE49B7"/>
    <w:rsid w:val="00E47063"/>
    <w:rsid w:val="00EA285A"/>
    <w:rsid w:val="00EB653C"/>
    <w:rsid w:val="00EF0233"/>
    <w:rsid w:val="00F36AD2"/>
    <w:rsid w:val="00F92FEE"/>
    <w:rsid w:val="00FC1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9C55BFF7-2C48-4A6A-BB0F-3C20DD0FD2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BE02C1"/>
    <w:rPr>
      <w:sz w:val="24"/>
      <w:szCs w:val="24"/>
    </w:rPr>
  </w:style>
  <w:style w:type="paragraph" w:styleId="Nadpis3">
    <w:name w:val="heading 3"/>
    <w:basedOn w:val="Normln"/>
    <w:next w:val="Normln"/>
    <w:link w:val="Nadpis3Char"/>
    <w:qFormat/>
    <w:rsid w:val="00BE02C1"/>
    <w:pPr>
      <w:keepNext/>
      <w:jc w:val="center"/>
      <w:outlineLvl w:val="2"/>
    </w:pPr>
    <w:rPr>
      <w:b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semiHidden/>
    <w:pPr>
      <w:tabs>
        <w:tab w:val="center" w:pos="4536"/>
        <w:tab w:val="right" w:pos="9072"/>
      </w:tabs>
    </w:pPr>
    <w:rPr>
      <w:sz w:val="20"/>
      <w:szCs w:val="20"/>
    </w:rPr>
  </w:style>
  <w:style w:type="paragraph" w:styleId="Zpat">
    <w:name w:val="footer"/>
    <w:basedOn w:val="Normln"/>
    <w:semiHidden/>
    <w:pPr>
      <w:tabs>
        <w:tab w:val="center" w:pos="4536"/>
        <w:tab w:val="right" w:pos="9072"/>
      </w:tabs>
    </w:pPr>
    <w:rPr>
      <w:sz w:val="20"/>
      <w:szCs w:val="20"/>
    </w:rPr>
  </w:style>
  <w:style w:type="character" w:styleId="Hypertextovodkaz">
    <w:name w:val="Hyperlink"/>
    <w:semiHidden/>
    <w:rPr>
      <w:color w:val="0000FF"/>
      <w:u w:val="single"/>
    </w:rPr>
  </w:style>
  <w:style w:type="paragraph" w:customStyle="1" w:styleId="ablonyUPce2">
    <w:name w:val="Šablony UPce2"/>
    <w:basedOn w:val="ablonyUPce"/>
    <w:pPr>
      <w:jc w:val="left"/>
    </w:p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  <w:szCs w:val="20"/>
    </w:rPr>
  </w:style>
  <w:style w:type="paragraph" w:customStyle="1" w:styleId="ablonyUpce20">
    <w:name w:val="Šablony Upce2"/>
    <w:basedOn w:val="ablonyUPce"/>
    <w:pPr>
      <w:jc w:val="left"/>
    </w:pPr>
  </w:style>
  <w:style w:type="character" w:customStyle="1" w:styleId="Nadpis3Char">
    <w:name w:val="Nadpis 3 Char"/>
    <w:basedOn w:val="Standardnpsmoodstavce"/>
    <w:link w:val="Nadpis3"/>
    <w:rsid w:val="00BE02C1"/>
    <w:rPr>
      <w:b/>
      <w:sz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E49B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E49B7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C871F2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ivbr1038\Dokumenty\Hlavi&#269;kov&#253;%20pap&#237;r.dot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Hlavičkový papír.dot</Template>
  <TotalTime>1</TotalTime>
  <Pages>1</Pages>
  <Words>243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spravce</dc:creator>
  <cp:lastModifiedBy>Polednikova Miloslava</cp:lastModifiedBy>
  <cp:revision>2</cp:revision>
  <cp:lastPrinted>2018-05-24T10:33:00Z</cp:lastPrinted>
  <dcterms:created xsi:type="dcterms:W3CDTF">2020-09-03T06:52:00Z</dcterms:created>
  <dcterms:modified xsi:type="dcterms:W3CDTF">2020-09-03T06:52:00Z</dcterms:modified>
</cp:coreProperties>
</file>