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F45EB7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14:paraId="45E2832C" w14:textId="086E56C8" w:rsidR="000E2208" w:rsidRPr="000D7DD2" w:rsidRDefault="000E2208" w:rsidP="000D7DD2">
      <w:pPr>
        <w:pStyle w:val="Default"/>
      </w:pPr>
      <w:r w:rsidRPr="0052722D">
        <w:rPr>
          <w:rFonts w:asciiTheme="minorHAnsi" w:hAnsiTheme="minorHAnsi"/>
          <w:b/>
        </w:rPr>
        <w:t>Jméno a příjmení studenta/</w:t>
      </w:r>
      <w:proofErr w:type="spellStart"/>
      <w:r w:rsidRPr="0052722D">
        <w:rPr>
          <w:rFonts w:asciiTheme="minorHAnsi" w:hAnsiTheme="minorHAnsi"/>
          <w:b/>
        </w:rPr>
        <w:t>ky</w:t>
      </w:r>
      <w:proofErr w:type="spellEnd"/>
      <w:r w:rsidRPr="0052722D">
        <w:rPr>
          <w:rFonts w:asciiTheme="minorHAnsi" w:hAnsiTheme="minorHAnsi"/>
          <w:b/>
        </w:rPr>
        <w:t>:</w:t>
      </w:r>
      <w:r w:rsidR="000D7DD2">
        <w:rPr>
          <w:rFonts w:asciiTheme="minorHAnsi" w:hAnsiTheme="minorHAnsi"/>
          <w:b/>
        </w:rPr>
        <w:t xml:space="preserve"> </w:t>
      </w:r>
      <w:r w:rsidR="000D7DD2">
        <w:rPr>
          <w:b/>
          <w:bCs/>
          <w:sz w:val="23"/>
          <w:szCs w:val="23"/>
        </w:rPr>
        <w:t>BcA. Veronika Mašíková</w:t>
      </w:r>
    </w:p>
    <w:p w14:paraId="1DCF1005" w14:textId="3A55E4C6" w:rsidR="0052722D" w:rsidRPr="000D7DD2" w:rsidRDefault="0052722D" w:rsidP="000D7DD2">
      <w:pPr>
        <w:pStyle w:val="Default"/>
      </w:pPr>
      <w:r w:rsidRPr="0052722D">
        <w:rPr>
          <w:rFonts w:asciiTheme="minorHAnsi" w:hAnsiTheme="minorHAnsi"/>
          <w:b/>
        </w:rPr>
        <w:t>Název diplomové práce:</w:t>
      </w:r>
      <w:r w:rsidR="000D7DD2">
        <w:t xml:space="preserve"> </w:t>
      </w:r>
      <w:r w:rsidR="000D7DD2">
        <w:rPr>
          <w:b/>
          <w:bCs/>
          <w:sz w:val="23"/>
          <w:szCs w:val="23"/>
        </w:rPr>
        <w:t>Dokumentace restaurování úseku štukové výzdoby ze zámecké kaple v Kácově &amp; Možnosti odstraňování koroze z povrchu stříbrných plátků</w:t>
      </w:r>
    </w:p>
    <w:p w14:paraId="2BA64BE9" w14:textId="0ABE36AB" w:rsidR="0052722D" w:rsidRPr="000D7DD2" w:rsidRDefault="0052722D" w:rsidP="000D7DD2">
      <w:pPr>
        <w:pStyle w:val="Default"/>
      </w:pPr>
      <w:r w:rsidRPr="0052722D">
        <w:rPr>
          <w:rFonts w:asciiTheme="minorHAnsi" w:hAnsiTheme="minorHAnsi"/>
          <w:b/>
        </w:rPr>
        <w:t>Studijní obor</w:t>
      </w:r>
      <w:r w:rsidR="002423F2">
        <w:rPr>
          <w:rFonts w:asciiTheme="minorHAnsi" w:hAnsiTheme="minorHAnsi"/>
          <w:b/>
        </w:rPr>
        <w:t>/specializace</w:t>
      </w:r>
      <w:r w:rsidRPr="0052722D">
        <w:rPr>
          <w:rFonts w:asciiTheme="minorHAnsi" w:hAnsiTheme="minorHAnsi"/>
          <w:b/>
        </w:rPr>
        <w:t>:</w:t>
      </w:r>
      <w:r w:rsidR="000D7DD2">
        <w:rPr>
          <w:rFonts w:asciiTheme="minorHAnsi" w:hAnsiTheme="minorHAnsi"/>
          <w:b/>
        </w:rPr>
        <w:t xml:space="preserve"> </w:t>
      </w:r>
      <w:r w:rsidR="000D7DD2">
        <w:rPr>
          <w:b/>
          <w:bCs/>
          <w:sz w:val="23"/>
          <w:szCs w:val="23"/>
        </w:rPr>
        <w:t>Restaurování a konzervování nástěnné malby sochařských děl a architektury: Kámen</w:t>
      </w:r>
    </w:p>
    <w:p w14:paraId="25BAF70C" w14:textId="08C85EE2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 w:rsidR="000D7DD2">
        <w:rPr>
          <w:rFonts w:asciiTheme="minorHAnsi" w:hAnsiTheme="minorHAnsi"/>
          <w:b/>
          <w:szCs w:val="24"/>
        </w:rPr>
        <w:t xml:space="preserve"> doc. Mgr. art. Jakub Ďoubal, Ph.D.</w:t>
      </w:r>
      <w:r w:rsidRPr="0052722D">
        <w:rPr>
          <w:rFonts w:asciiTheme="minorHAnsi" w:hAnsiTheme="minorHAnsi"/>
          <w:b/>
          <w:szCs w:val="24"/>
        </w:rPr>
        <w:t xml:space="preserve"> </w:t>
      </w:r>
    </w:p>
    <w:p w14:paraId="10A45331" w14:textId="4BB3A314" w:rsidR="0052722D" w:rsidDel="000747DC" w:rsidRDefault="0052722D" w:rsidP="000D7DD2">
      <w:pPr>
        <w:pStyle w:val="Default"/>
        <w:rPr>
          <w:del w:id="0" w:author="Pokorna Petra" w:date="2024-06-07T11:21:00Z"/>
          <w:b/>
          <w:bCs/>
          <w:sz w:val="23"/>
          <w:szCs w:val="23"/>
        </w:rPr>
      </w:pPr>
      <w:r w:rsidRPr="0052722D">
        <w:rPr>
          <w:rFonts w:asciiTheme="minorHAnsi" w:hAnsiTheme="minorHAnsi"/>
          <w:b/>
        </w:rPr>
        <w:t>Jméno a příjmení oponenta/email:</w:t>
      </w:r>
      <w:r w:rsidR="000D7DD2">
        <w:rPr>
          <w:rFonts w:asciiTheme="minorHAnsi" w:hAnsiTheme="minorHAnsi"/>
          <w:b/>
        </w:rPr>
        <w:t xml:space="preserve"> </w:t>
      </w:r>
      <w:r w:rsidR="000D7DD2">
        <w:rPr>
          <w:b/>
          <w:bCs/>
          <w:sz w:val="23"/>
          <w:szCs w:val="23"/>
        </w:rPr>
        <w:t>MgA. Lucie Bartůňková, Ph.D./ Lucie.bartunkova@upce.cz</w:t>
      </w:r>
    </w:p>
    <w:p w14:paraId="0ACE34AA" w14:textId="77777777" w:rsidR="000747DC" w:rsidRPr="000D7DD2" w:rsidRDefault="000747DC" w:rsidP="000D7DD2">
      <w:pPr>
        <w:pStyle w:val="Default"/>
        <w:rPr>
          <w:ins w:id="1" w:author="Pokorna Petra" w:date="2024-06-07T11:21:00Z"/>
        </w:rPr>
      </w:pPr>
    </w:p>
    <w:p w14:paraId="14DCB43D" w14:textId="77777777" w:rsidR="000D7DD2" w:rsidRPr="0052722D" w:rsidRDefault="000D7DD2">
      <w:pPr>
        <w:pStyle w:val="Default"/>
        <w:pPrChange w:id="2" w:author="Pokorna Petra" w:date="2024-06-07T11:21:00Z">
          <w:pPr>
            <w:spacing w:before="0"/>
            <w:jc w:val="both"/>
          </w:pPr>
        </w:pPrChange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0A05DC56" w14:textId="77777777" w:rsidTr="0036262E">
        <w:tc>
          <w:tcPr>
            <w:tcW w:w="9212" w:type="dxa"/>
          </w:tcPr>
          <w:p w14:paraId="0B182B6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9452B5D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2D9D63AE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617792F8" w14:textId="77777777" w:rsidTr="0036262E">
        <w:tc>
          <w:tcPr>
            <w:tcW w:w="9212" w:type="dxa"/>
          </w:tcPr>
          <w:p w14:paraId="1DE285B8" w14:textId="71789FC0" w:rsidR="00A90FEC" w:rsidDel="000747DC" w:rsidRDefault="001C3F32" w:rsidP="0036262E">
            <w:pPr>
              <w:spacing w:before="0"/>
              <w:jc w:val="both"/>
              <w:rPr>
                <w:del w:id="3" w:author="Pokorna Petra" w:date="2024-06-07T11:21:00Z"/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0D7DD2" w:rsidRPr="000D7DD2">
              <w:rPr>
                <w:rFonts w:asciiTheme="minorHAnsi" w:hAnsiTheme="minorHAnsi"/>
                <w:szCs w:val="24"/>
              </w:rPr>
              <w:t>Studentka splnila zadání teoretické práce v plném rozsahu</w:t>
            </w:r>
            <w:del w:id="4" w:author="Pokorna Petra" w:date="2024-06-07T11:21:00Z">
              <w:r w:rsidR="000D7DD2" w:rsidRPr="000D7DD2" w:rsidDel="000747DC">
                <w:rPr>
                  <w:rFonts w:asciiTheme="minorHAnsi" w:hAnsiTheme="minorHAnsi"/>
                  <w:szCs w:val="24"/>
                </w:rPr>
                <w:delText>.</w:delText>
              </w:r>
            </w:del>
          </w:p>
          <w:p w14:paraId="16309958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4FAB5AE" w14:textId="77777777" w:rsidTr="0036262E">
        <w:tc>
          <w:tcPr>
            <w:tcW w:w="9212" w:type="dxa"/>
          </w:tcPr>
          <w:p w14:paraId="434E114E" w14:textId="37A987C5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del w:id="5" w:author="Doubal Jakub" w:date="2024-06-07T10:18:00Z">
              <w:r w:rsidRPr="00B63975" w:rsidDel="002A76FB">
                <w:rPr>
                  <w:rFonts w:asciiTheme="minorHAnsi" w:hAnsiTheme="minorHAnsi"/>
                  <w:sz w:val="40"/>
                  <w:szCs w:val="40"/>
                </w:rPr>
                <w:delText>□</w:delText>
              </w:r>
            </w:del>
            <w:ins w:id="6" w:author="Doubal Jakub" w:date="2024-06-07T10:19:00Z">
              <w:r w:rsidR="002A76FB">
                <w:rPr>
                  <w:rFonts w:asciiTheme="minorHAnsi" w:hAnsiTheme="minorHAnsi"/>
                  <w:sz w:val="32"/>
                  <w:szCs w:val="32"/>
                </w:rPr>
                <w:t xml:space="preserve">x </w:t>
              </w:r>
            </w:ins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1188D9B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7D955B88" w14:textId="77777777" w:rsidTr="0036262E">
        <w:tc>
          <w:tcPr>
            <w:tcW w:w="9212" w:type="dxa"/>
          </w:tcPr>
          <w:p w14:paraId="65FD5264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24EB36D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6046220E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74ABDBA3" w14:textId="77777777" w:rsidTr="0036262E">
        <w:tc>
          <w:tcPr>
            <w:tcW w:w="9212" w:type="dxa"/>
          </w:tcPr>
          <w:p w14:paraId="65E5788D" w14:textId="188FB016" w:rsidR="00A90FEC" w:rsidDel="000747DC" w:rsidRDefault="001C3F32" w:rsidP="0036262E">
            <w:pPr>
              <w:spacing w:before="0"/>
              <w:jc w:val="both"/>
              <w:rPr>
                <w:del w:id="7" w:author="Pokorna Petra" w:date="2024-06-07T11:21:00Z"/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0D7DD2">
              <w:rPr>
                <w:rFonts w:asciiTheme="minorHAnsi" w:hAnsiTheme="minorHAnsi"/>
                <w:szCs w:val="24"/>
              </w:rPr>
              <w:t>Náplní praktické práce bylo restaurování polychromovaného štuku v kapli Kácovského zámku. Toto zadání studentka naplnila v požadovaném rozsahu a kvalitě.  Průběh práce byl bezproblémový a studentka plnila zadané termíny a k řešení problémů vzniklých v průběhu práce přistupovala aktivně.</w:t>
            </w:r>
          </w:p>
          <w:p w14:paraId="2F4E94B6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RPr="00B63975" w14:paraId="64597F72" w14:textId="77777777" w:rsidTr="0036262E">
        <w:tc>
          <w:tcPr>
            <w:tcW w:w="9212" w:type="dxa"/>
          </w:tcPr>
          <w:p w14:paraId="0015EE09" w14:textId="51DBF539" w:rsidR="00A90FEC" w:rsidRPr="00B63975" w:rsidRDefault="002A76FB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ins w:id="8" w:author="Doubal Jakub" w:date="2024-06-07T10:19:00Z">
              <w:r>
                <w:rPr>
                  <w:rFonts w:asciiTheme="minorHAnsi" w:hAnsiTheme="minorHAnsi"/>
                  <w:sz w:val="32"/>
                  <w:szCs w:val="32"/>
                </w:rPr>
                <w:t>x</w:t>
              </w:r>
              <w:r w:rsidRPr="00B63975" w:rsidDel="002A76FB">
                <w:rPr>
                  <w:rFonts w:asciiTheme="minorHAnsi" w:hAnsiTheme="minorHAnsi"/>
                  <w:sz w:val="40"/>
                  <w:szCs w:val="40"/>
                </w:rPr>
                <w:t xml:space="preserve"> </w:t>
              </w:r>
            </w:ins>
            <w:del w:id="9" w:author="Doubal Jakub" w:date="2024-06-07T10:19:00Z">
              <w:r w:rsidR="00A90FEC" w:rsidRPr="00B63975" w:rsidDel="002A76FB">
                <w:rPr>
                  <w:rFonts w:asciiTheme="minorHAnsi" w:hAnsiTheme="minorHAnsi"/>
                  <w:sz w:val="40"/>
                  <w:szCs w:val="40"/>
                </w:rPr>
                <w:delText>□</w:delText>
              </w:r>
            </w:del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87B30C0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3BDC8D9" w14:textId="77777777" w:rsidTr="005D3260">
        <w:tc>
          <w:tcPr>
            <w:tcW w:w="9212" w:type="dxa"/>
          </w:tcPr>
          <w:p w14:paraId="090A124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26C60DF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72CD297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6D7438D" w14:textId="77777777" w:rsidTr="005D3260">
        <w:tc>
          <w:tcPr>
            <w:tcW w:w="9212" w:type="dxa"/>
          </w:tcPr>
          <w:p w14:paraId="62CF1342" w14:textId="60FEA5F0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0D7DD2">
              <w:rPr>
                <w:rFonts w:asciiTheme="minorHAnsi" w:hAnsiTheme="minorHAnsi"/>
                <w:szCs w:val="24"/>
              </w:rPr>
              <w:t xml:space="preserve">Odborná úroveň teoretické práce naplňuje standardy Fakulty restaurování. Rozsahem odpovídá zadání (i přesto že patří mezi stručnější). </w:t>
            </w:r>
            <w:r w:rsidR="00A9059F">
              <w:rPr>
                <w:rFonts w:asciiTheme="minorHAnsi" w:hAnsiTheme="minorHAnsi"/>
                <w:szCs w:val="24"/>
              </w:rPr>
              <w:t xml:space="preserve">Přesto je posuzované práce hodnotným úvodem do dané problematiky. Volba tématu vychází ze zkušenosti s restaurováním v rámci řešení praktické části – restaurování polychromované výzdoby kácovské zámecké kaple, kde se problematika korodovaných stříbrných plátků vyskytuje ve velké míře.  </w:t>
            </w:r>
          </w:p>
          <w:p w14:paraId="3D22B06E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3C154B1D" w14:textId="77777777" w:rsidTr="005D3260">
        <w:tc>
          <w:tcPr>
            <w:tcW w:w="9212" w:type="dxa"/>
          </w:tcPr>
          <w:p w14:paraId="3B475F06" w14:textId="228FC0B3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del w:id="10" w:author="Doubal Jakub" w:date="2024-06-07T10:20:00Z">
              <w:r w:rsidRPr="002A76FB" w:rsidDel="002A76FB">
                <w:rPr>
                  <w:rFonts w:asciiTheme="minorHAnsi" w:hAnsiTheme="minorHAnsi"/>
                  <w:sz w:val="32"/>
                  <w:szCs w:val="32"/>
                  <w:rPrChange w:id="11" w:author="Doubal Jakub" w:date="2024-06-07T10:20:00Z">
                    <w:rPr>
                      <w:rFonts w:asciiTheme="minorHAnsi" w:hAnsiTheme="minorHAnsi"/>
                      <w:sz w:val="40"/>
                      <w:szCs w:val="40"/>
                    </w:rPr>
                  </w:rPrChange>
                </w:rPr>
                <w:delText>□</w:delText>
              </w:r>
            </w:del>
            <w:ins w:id="12" w:author="Doubal Jakub" w:date="2024-06-07T10:20:00Z">
              <w:r w:rsidR="002A76FB" w:rsidRPr="002A76FB">
                <w:rPr>
                  <w:rFonts w:asciiTheme="minorHAnsi" w:hAnsiTheme="minorHAnsi"/>
                  <w:sz w:val="32"/>
                  <w:szCs w:val="32"/>
                  <w:rPrChange w:id="13" w:author="Doubal Jakub" w:date="2024-06-07T10:20:00Z">
                    <w:rPr>
                      <w:rFonts w:asciiTheme="minorHAnsi" w:hAnsiTheme="minorHAnsi"/>
                      <w:sz w:val="40"/>
                      <w:szCs w:val="40"/>
                    </w:rPr>
                  </w:rPrChange>
                </w:rPr>
                <w:t>x</w:t>
              </w:r>
              <w:r w:rsidR="002A76FB">
                <w:rPr>
                  <w:rFonts w:asciiTheme="minorHAnsi" w:hAnsiTheme="minorHAnsi"/>
                  <w:sz w:val="40"/>
                  <w:szCs w:val="40"/>
                </w:rPr>
                <w:t xml:space="preserve"> </w:t>
              </w:r>
            </w:ins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7EF5A86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7CCE69A" w14:textId="77777777" w:rsidTr="005D3260">
        <w:tc>
          <w:tcPr>
            <w:tcW w:w="9212" w:type="dxa"/>
          </w:tcPr>
          <w:p w14:paraId="547088F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C444898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62A1E4A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A3624AD" w14:textId="77777777" w:rsidTr="005D3260">
        <w:tc>
          <w:tcPr>
            <w:tcW w:w="9212" w:type="dxa"/>
          </w:tcPr>
          <w:p w14:paraId="0AB7944A" w14:textId="75F02649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0D7DD2">
              <w:rPr>
                <w:rFonts w:asciiTheme="minorHAnsi" w:hAnsiTheme="minorHAnsi"/>
                <w:szCs w:val="24"/>
              </w:rPr>
              <w:t>Odborná úroveň praktické práce naplňuje standardy Fakulty restaurování. Zejména při vlastní restaurátorské práci v kapli studentka prokázala vysokou míru odborné a výtvarné způsobilosti při plnění náročného úkolu jehož součástí byly rozsáhlé barevné retuše.</w:t>
            </w:r>
          </w:p>
          <w:p w14:paraId="3FC0958D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6699F6DC" w14:textId="77777777" w:rsidTr="005D3260">
        <w:tc>
          <w:tcPr>
            <w:tcW w:w="9212" w:type="dxa"/>
          </w:tcPr>
          <w:p w14:paraId="6A29F49C" w14:textId="3DA0E85D" w:rsidR="00B63975" w:rsidRPr="00B63975" w:rsidRDefault="002A76FB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ins w:id="14" w:author="Doubal Jakub" w:date="2024-06-07T10:21:00Z">
              <w:r w:rsidRPr="002A76FB">
                <w:rPr>
                  <w:rFonts w:asciiTheme="minorHAnsi" w:hAnsiTheme="minorHAnsi"/>
                  <w:szCs w:val="24"/>
                  <w:rPrChange w:id="15" w:author="Doubal Jakub" w:date="2024-06-07T10:21:00Z">
                    <w:rPr>
                      <w:rFonts w:asciiTheme="minorHAnsi" w:hAnsiTheme="minorHAnsi"/>
                      <w:sz w:val="40"/>
                      <w:szCs w:val="40"/>
                    </w:rPr>
                  </w:rPrChange>
                </w:rPr>
                <w:t>X</w:t>
              </w:r>
              <w:r>
                <w:rPr>
                  <w:rFonts w:asciiTheme="minorHAnsi" w:hAnsiTheme="minorHAnsi"/>
                  <w:sz w:val="40"/>
                  <w:szCs w:val="40"/>
                </w:rPr>
                <w:t xml:space="preserve"> </w:t>
              </w:r>
            </w:ins>
            <w:del w:id="16" w:author="Doubal Jakub" w:date="2024-06-07T10:21:00Z">
              <w:r w:rsidR="00B63975" w:rsidRPr="00B63975" w:rsidDel="002A76FB">
                <w:rPr>
                  <w:rFonts w:asciiTheme="minorHAnsi" w:hAnsiTheme="minorHAnsi"/>
                  <w:sz w:val="40"/>
                  <w:szCs w:val="40"/>
                </w:rPr>
                <w:delText>□</w:delText>
              </w:r>
            </w:del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ins w:id="17" w:author="Doubal Jakub" w:date="2024-06-07T10:21:00Z">
              <w:r w:rsidRPr="00B63975">
                <w:rPr>
                  <w:rFonts w:asciiTheme="minorHAnsi" w:hAnsiTheme="minorHAnsi"/>
                  <w:sz w:val="40"/>
                  <w:szCs w:val="40"/>
                </w:rPr>
                <w:t>□</w:t>
              </w:r>
            </w:ins>
            <w:del w:id="18" w:author="Doubal Jakub" w:date="2024-06-07T10:20:00Z">
              <w:r w:rsidR="00B63975" w:rsidRPr="00B63975" w:rsidDel="002A76FB">
                <w:rPr>
                  <w:rFonts w:asciiTheme="minorHAnsi" w:hAnsiTheme="minorHAnsi"/>
                  <w:sz w:val="40"/>
                  <w:szCs w:val="40"/>
                </w:rPr>
                <w:delText>□</w:delText>
              </w:r>
            </w:del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BA04F3B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31418E0" w14:textId="77777777" w:rsidTr="005D3260">
        <w:tc>
          <w:tcPr>
            <w:tcW w:w="9212" w:type="dxa"/>
          </w:tcPr>
          <w:p w14:paraId="100C673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6DFBE0F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108B179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F08F92D" w14:textId="77777777" w:rsidTr="005D3260">
        <w:tc>
          <w:tcPr>
            <w:tcW w:w="9212" w:type="dxa"/>
          </w:tcPr>
          <w:p w14:paraId="750B253C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7A06329" w14:textId="18F9B07D" w:rsidR="00B63975" w:rsidRDefault="000D7DD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Metodická úroveň práce je slušná. </w:t>
            </w:r>
            <w:r w:rsidR="00A9059F">
              <w:rPr>
                <w:rFonts w:asciiTheme="minorHAnsi" w:hAnsiTheme="minorHAnsi"/>
                <w:szCs w:val="24"/>
              </w:rPr>
              <w:t>Studentka se pokusila shromáždit poklady k tématu, který je v literatuře řešen spíše okrajově. Při vlastním experimentu do značné míry spoléhala na konzultace se specialistou z </w:t>
            </w:r>
            <w:r w:rsidR="00C26DA7">
              <w:rPr>
                <w:rFonts w:asciiTheme="minorHAnsi" w:hAnsiTheme="minorHAnsi"/>
                <w:szCs w:val="24"/>
              </w:rPr>
              <w:t>KCHT</w:t>
            </w:r>
            <w:r w:rsidR="00A9059F">
              <w:rPr>
                <w:rFonts w:asciiTheme="minorHAnsi" w:hAnsiTheme="minorHAnsi"/>
                <w:szCs w:val="24"/>
              </w:rPr>
              <w:t xml:space="preserve">. </w:t>
            </w:r>
            <w:r w:rsidR="00C26DA7" w:rsidRPr="00C26DA7">
              <w:rPr>
                <w:rFonts w:asciiTheme="minorHAnsi" w:hAnsiTheme="minorHAnsi"/>
                <w:szCs w:val="24"/>
              </w:rPr>
              <w:t>Na dílčích etapách experimentů diplomantka pracovala systematicky</w:t>
            </w:r>
            <w:r w:rsidR="00B60BA5">
              <w:rPr>
                <w:rFonts w:asciiTheme="minorHAnsi" w:hAnsiTheme="minorHAnsi"/>
                <w:szCs w:val="24"/>
              </w:rPr>
              <w:t xml:space="preserve"> </w:t>
            </w:r>
            <w:r w:rsidR="00C26DA7">
              <w:rPr>
                <w:rFonts w:asciiTheme="minorHAnsi" w:hAnsiTheme="minorHAnsi"/>
                <w:szCs w:val="24"/>
              </w:rPr>
              <w:t>a</w:t>
            </w:r>
            <w:r w:rsidR="00B60BA5">
              <w:rPr>
                <w:rFonts w:asciiTheme="minorHAnsi" w:hAnsiTheme="minorHAnsi"/>
                <w:szCs w:val="24"/>
              </w:rPr>
              <w:t xml:space="preserve"> velmi</w:t>
            </w:r>
            <w:r w:rsidR="00C26DA7">
              <w:rPr>
                <w:rFonts w:asciiTheme="minorHAnsi" w:hAnsiTheme="minorHAnsi"/>
                <w:szCs w:val="24"/>
              </w:rPr>
              <w:t xml:space="preserve"> efektivně</w:t>
            </w:r>
            <w:r w:rsidR="00B60BA5">
              <w:rPr>
                <w:rFonts w:asciiTheme="minorHAnsi" w:hAnsiTheme="minorHAnsi"/>
                <w:szCs w:val="24"/>
              </w:rPr>
              <w:t>, fotografická dokumentace a prezentace experimentů byly prováděny samostatně a pečlivě</w:t>
            </w:r>
            <w:r w:rsidR="00C26DA7" w:rsidRPr="00C26DA7">
              <w:rPr>
                <w:rFonts w:asciiTheme="minorHAnsi" w:hAnsiTheme="minorHAnsi"/>
                <w:szCs w:val="24"/>
              </w:rPr>
              <w:t xml:space="preserve">. </w:t>
            </w:r>
            <w:r w:rsidR="00A9059F">
              <w:rPr>
                <w:rFonts w:asciiTheme="minorHAnsi" w:hAnsiTheme="minorHAnsi"/>
                <w:szCs w:val="24"/>
              </w:rPr>
              <w:t>Výsledná práce naplňuje standardy kladené na tento typ dokumentu.</w:t>
            </w:r>
          </w:p>
        </w:tc>
      </w:tr>
      <w:tr w:rsidR="00B63975" w:rsidRPr="00B63975" w14:paraId="75345073" w14:textId="77777777" w:rsidTr="005D3260">
        <w:tc>
          <w:tcPr>
            <w:tcW w:w="9212" w:type="dxa"/>
          </w:tcPr>
          <w:p w14:paraId="464C3905" w14:textId="0737D7F9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ins w:id="19" w:author="Doubal Jakub" w:date="2024-06-07T10:20:00Z">
              <w:r w:rsidR="002A76FB" w:rsidRPr="00F36E1C">
                <w:rPr>
                  <w:rFonts w:asciiTheme="minorHAnsi" w:hAnsiTheme="minorHAnsi"/>
                  <w:sz w:val="32"/>
                  <w:szCs w:val="32"/>
                </w:rPr>
                <w:t>x</w:t>
              </w:r>
              <w:r w:rsidR="002A76FB" w:rsidRPr="00B63975" w:rsidDel="002A76FB">
                <w:rPr>
                  <w:rFonts w:asciiTheme="minorHAnsi" w:hAnsiTheme="minorHAnsi"/>
                  <w:sz w:val="40"/>
                  <w:szCs w:val="40"/>
                </w:rPr>
                <w:t xml:space="preserve"> </w:t>
              </w:r>
            </w:ins>
            <w:del w:id="20" w:author="Doubal Jakub" w:date="2024-06-07T10:20:00Z">
              <w:r w:rsidRPr="00B63975" w:rsidDel="002A76FB">
                <w:rPr>
                  <w:rFonts w:asciiTheme="minorHAnsi" w:hAnsiTheme="minorHAnsi"/>
                  <w:sz w:val="40"/>
                  <w:szCs w:val="40"/>
                </w:rPr>
                <w:delText>□</w:delText>
              </w:r>
            </w:del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2FF5199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5317697" w14:textId="77777777" w:rsidTr="005D3260">
        <w:tc>
          <w:tcPr>
            <w:tcW w:w="9212" w:type="dxa"/>
          </w:tcPr>
          <w:p w14:paraId="47EA444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14B499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4052025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61093B7" w14:textId="77777777" w:rsidTr="005D3260">
        <w:tc>
          <w:tcPr>
            <w:tcW w:w="9212" w:type="dxa"/>
          </w:tcPr>
          <w:p w14:paraId="759F44C3" w14:textId="0AEC2934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A9059F">
              <w:rPr>
                <w:rFonts w:asciiTheme="minorHAnsi" w:hAnsiTheme="minorHAnsi"/>
                <w:szCs w:val="24"/>
              </w:rPr>
              <w:t>Jazyková úroveň je poněkud nižší. Je zřejmé že vlastní restaurátorská práce k terénu patří k silnějším stránkám studentky a při formulaci vlastního textu (zejména v úvodních a závěrečných částech kde se nemůže opřít o pevná data</w:t>
            </w:r>
            <w:r w:rsidR="00C26DA7">
              <w:rPr>
                <w:rFonts w:asciiTheme="minorHAnsi" w:hAnsiTheme="minorHAnsi"/>
                <w:szCs w:val="24"/>
              </w:rPr>
              <w:t>)</w:t>
            </w:r>
            <w:r w:rsidR="00A9059F">
              <w:rPr>
                <w:rFonts w:asciiTheme="minorHAnsi" w:hAnsiTheme="minorHAnsi"/>
                <w:szCs w:val="24"/>
              </w:rPr>
              <w:t xml:space="preserve"> je patrná určitá nejistota.</w:t>
            </w:r>
            <w:r w:rsidR="00633C34">
              <w:rPr>
                <w:rFonts w:asciiTheme="minorHAnsi" w:hAnsiTheme="minorHAnsi"/>
                <w:szCs w:val="24"/>
              </w:rPr>
              <w:t xml:space="preserve"> Formální úprava </w:t>
            </w:r>
            <w:r w:rsidR="00B60BA5">
              <w:rPr>
                <w:rFonts w:asciiTheme="minorHAnsi" w:hAnsiTheme="minorHAnsi"/>
                <w:szCs w:val="24"/>
              </w:rPr>
              <w:t xml:space="preserve">diplomové </w:t>
            </w:r>
            <w:r w:rsidR="00633C34">
              <w:rPr>
                <w:rFonts w:asciiTheme="minorHAnsi" w:hAnsiTheme="minorHAnsi"/>
                <w:szCs w:val="24"/>
              </w:rPr>
              <w:t xml:space="preserve">práce je vyhovující, </w:t>
            </w:r>
            <w:r w:rsidR="00B60BA5">
              <w:rPr>
                <w:rFonts w:asciiTheme="minorHAnsi" w:hAnsiTheme="minorHAnsi"/>
                <w:szCs w:val="24"/>
              </w:rPr>
              <w:t>p</w:t>
            </w:r>
            <w:r w:rsidR="00633C34">
              <w:rPr>
                <w:rFonts w:asciiTheme="minorHAnsi" w:hAnsiTheme="minorHAnsi"/>
                <w:szCs w:val="24"/>
              </w:rPr>
              <w:t xml:space="preserve">osloupnost a strukturování jednotlivých částí </w:t>
            </w:r>
            <w:r w:rsidR="00B60BA5">
              <w:rPr>
                <w:rFonts w:asciiTheme="minorHAnsi" w:hAnsiTheme="minorHAnsi"/>
                <w:szCs w:val="24"/>
              </w:rPr>
              <w:t>jsou uvedeny</w:t>
            </w:r>
            <w:r w:rsidR="00633C34">
              <w:rPr>
                <w:rFonts w:asciiTheme="minorHAnsi" w:hAnsiTheme="minorHAnsi"/>
                <w:szCs w:val="24"/>
              </w:rPr>
              <w:t xml:space="preserve"> logick</w:t>
            </w:r>
            <w:r w:rsidR="00B60BA5">
              <w:rPr>
                <w:rFonts w:asciiTheme="minorHAnsi" w:hAnsiTheme="minorHAnsi"/>
                <w:szCs w:val="24"/>
              </w:rPr>
              <w:t>y</w:t>
            </w:r>
            <w:r w:rsidR="00633C34">
              <w:rPr>
                <w:rFonts w:asciiTheme="minorHAnsi" w:hAnsiTheme="minorHAnsi"/>
                <w:szCs w:val="24"/>
              </w:rPr>
              <w:t xml:space="preserve"> a přehledn</w:t>
            </w:r>
            <w:r w:rsidR="00B60BA5">
              <w:rPr>
                <w:rFonts w:asciiTheme="minorHAnsi" w:hAnsiTheme="minorHAnsi"/>
                <w:szCs w:val="24"/>
              </w:rPr>
              <w:t>ě</w:t>
            </w:r>
            <w:r w:rsidR="00633C34">
              <w:rPr>
                <w:rFonts w:asciiTheme="minorHAnsi" w:hAnsiTheme="minorHAnsi"/>
                <w:szCs w:val="24"/>
              </w:rPr>
              <w:t>.</w:t>
            </w:r>
          </w:p>
          <w:p w14:paraId="7A1DD8BC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003E6DBD" w14:textId="77777777" w:rsidTr="005D3260">
        <w:tc>
          <w:tcPr>
            <w:tcW w:w="9212" w:type="dxa"/>
          </w:tcPr>
          <w:p w14:paraId="24FFB138" w14:textId="5D517175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ins w:id="21" w:author="Doubal Jakub" w:date="2024-06-07T10:20:00Z">
              <w:r w:rsidR="002A76FB" w:rsidRPr="00F36E1C">
                <w:rPr>
                  <w:rFonts w:asciiTheme="minorHAnsi" w:hAnsiTheme="minorHAnsi"/>
                  <w:sz w:val="32"/>
                  <w:szCs w:val="32"/>
                </w:rPr>
                <w:t>x</w:t>
              </w:r>
              <w:r w:rsidR="002A76FB" w:rsidRPr="00B63975" w:rsidDel="002A76FB">
                <w:rPr>
                  <w:rFonts w:asciiTheme="minorHAnsi" w:hAnsiTheme="minorHAnsi"/>
                  <w:sz w:val="40"/>
                  <w:szCs w:val="40"/>
                </w:rPr>
                <w:t xml:space="preserve"> </w:t>
              </w:r>
            </w:ins>
            <w:del w:id="22" w:author="Doubal Jakub" w:date="2024-06-07T10:20:00Z">
              <w:r w:rsidRPr="00B63975" w:rsidDel="002A76FB">
                <w:rPr>
                  <w:rFonts w:asciiTheme="minorHAnsi" w:hAnsiTheme="minorHAnsi"/>
                  <w:sz w:val="40"/>
                  <w:szCs w:val="40"/>
                </w:rPr>
                <w:delText>□</w:delText>
              </w:r>
            </w:del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604AE91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E3E084B" w14:textId="77777777" w:rsidTr="005D3260">
        <w:tc>
          <w:tcPr>
            <w:tcW w:w="9212" w:type="dxa"/>
          </w:tcPr>
          <w:p w14:paraId="2CA9F8C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FB89A38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3801203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8162955" w14:textId="77777777" w:rsidTr="005D3260">
        <w:tc>
          <w:tcPr>
            <w:tcW w:w="9212" w:type="dxa"/>
          </w:tcPr>
          <w:p w14:paraId="4CD0FA11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553C5C79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37D870B" w14:textId="77777777" w:rsidTr="005D3260">
        <w:tc>
          <w:tcPr>
            <w:tcW w:w="9212" w:type="dxa"/>
          </w:tcPr>
          <w:p w14:paraId="07B4697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F3E0BF0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7A5CC1A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E184258" w14:textId="77777777" w:rsidTr="005D3260">
        <w:tc>
          <w:tcPr>
            <w:tcW w:w="9212" w:type="dxa"/>
          </w:tcPr>
          <w:p w14:paraId="11B2A284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0D115C8D" w14:textId="3DF46987" w:rsidR="001C3F32" w:rsidRDefault="00447C31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Studentka při práci na diplomové práci prokázala schopnost samostatně a v</w:t>
            </w:r>
            <w:r w:rsidR="00633C34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vysoké kvalitě plnit zadání spojené s praktickým restaurováním. Při řešení teoretické práce pracovala s českou i zahraniční literaturou a po konzultacích s vedoucím práce a konzultantem Ing. Petrou </w:t>
            </w:r>
            <w:proofErr w:type="spellStart"/>
            <w:r>
              <w:rPr>
                <w:rFonts w:asciiTheme="minorHAnsi" w:hAnsiTheme="minorHAnsi"/>
                <w:szCs w:val="24"/>
              </w:rPr>
              <w:t>Lesniakovou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, Ph.D. připravila kvalitní experiment. Kladně hodnotím zejména přístup studentky při řešení problémů, které se vyskytl v průběhu práce a celkově její píli a nasazení stejně jako schopnost dodržovat stanovený harmonogram. Přesto, že zejména teoretická práce má poněkud slabší jazykovou úroveň, hodnotím práci celkově </w:t>
            </w:r>
            <w:r>
              <w:rPr>
                <w:rFonts w:asciiTheme="minorHAnsi" w:hAnsiTheme="minorHAnsi"/>
                <w:b/>
                <w:bCs/>
                <w:szCs w:val="24"/>
              </w:rPr>
              <w:t>výborně mínus</w:t>
            </w:r>
            <w:r>
              <w:rPr>
                <w:rFonts w:asciiTheme="minorHAnsi" w:hAnsiTheme="minorHAnsi"/>
                <w:szCs w:val="24"/>
              </w:rPr>
              <w:t xml:space="preserve">, právě s ohledem na výše zmíněné kvality studentky a její přístup. </w:t>
            </w:r>
          </w:p>
        </w:tc>
      </w:tr>
      <w:tr w:rsidR="00B63975" w:rsidRPr="00B63975" w14:paraId="6D3D9A02" w14:textId="77777777" w:rsidTr="00B63975">
        <w:tc>
          <w:tcPr>
            <w:tcW w:w="9212" w:type="dxa"/>
          </w:tcPr>
          <w:p w14:paraId="33B621DB" w14:textId="3775A32E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ins w:id="23" w:author="Doubal Jakub" w:date="2024-06-07T10:20:00Z">
              <w:r w:rsidR="002A76FB" w:rsidRPr="00F36E1C">
                <w:rPr>
                  <w:rFonts w:asciiTheme="minorHAnsi" w:hAnsiTheme="minorHAnsi"/>
                  <w:sz w:val="32"/>
                  <w:szCs w:val="32"/>
                </w:rPr>
                <w:t>x</w:t>
              </w:r>
              <w:r w:rsidR="002A76FB" w:rsidRPr="00B63975" w:rsidDel="002A76FB">
                <w:rPr>
                  <w:rFonts w:asciiTheme="minorHAnsi" w:hAnsiTheme="minorHAnsi"/>
                  <w:sz w:val="40"/>
                  <w:szCs w:val="40"/>
                </w:rPr>
                <w:t xml:space="preserve"> </w:t>
              </w:r>
            </w:ins>
            <w:del w:id="24" w:author="Doubal Jakub" w:date="2024-06-07T10:20:00Z">
              <w:r w:rsidRPr="00B63975" w:rsidDel="002A76FB">
                <w:rPr>
                  <w:rFonts w:asciiTheme="minorHAnsi" w:hAnsiTheme="minorHAnsi"/>
                  <w:sz w:val="40"/>
                  <w:szCs w:val="40"/>
                </w:rPr>
                <w:delText>□</w:delText>
              </w:r>
            </w:del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F4A3B8E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064126AF" w14:textId="77777777" w:rsidTr="00CF3379">
        <w:tc>
          <w:tcPr>
            <w:tcW w:w="1535" w:type="dxa"/>
          </w:tcPr>
          <w:p w14:paraId="0DDBA81B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3ECCCE7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521A00C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4A9C9FB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75A73B7D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2BA223B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3DCAD56A" w14:textId="77777777" w:rsidTr="00CF3379">
        <w:tc>
          <w:tcPr>
            <w:tcW w:w="1535" w:type="dxa"/>
          </w:tcPr>
          <w:p w14:paraId="0C75BD1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1BE34FE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7A7D2E2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2F5F805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7DCAF65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6E599A6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7E848AB9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296A273D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68701FEE" w14:textId="429C687C" w:rsidR="00B63975" w:rsidRPr="000E2208" w:rsidRDefault="004829CD" w:rsidP="000E2208">
      <w:pPr>
        <w:jc w:val="both"/>
        <w:rPr>
          <w:rFonts w:asciiTheme="minorHAnsi" w:hAnsiTheme="minorHAnsi"/>
          <w:szCs w:val="24"/>
        </w:rPr>
      </w:pPr>
      <w:ins w:id="25" w:author="Pokorna Petra" w:date="2024-06-07T11:23:00Z">
        <w:r>
          <w:rPr>
            <w:rFonts w:asciiTheme="minorHAnsi" w:hAnsiTheme="minorHAnsi"/>
            <w:szCs w:val="24"/>
          </w:rPr>
          <w:t>V</w:t>
        </w:r>
      </w:ins>
      <w:ins w:id="26" w:author="Doubal Jakub" w:date="2024-06-07T10:22:00Z">
        <w:r w:rsidR="002A76FB">
          <w:rPr>
            <w:rFonts w:asciiTheme="minorHAnsi" w:hAnsiTheme="minorHAnsi"/>
            <w:szCs w:val="24"/>
          </w:rPr>
          <w:t xml:space="preserve"> Kutné Hoře   </w:t>
        </w:r>
      </w:ins>
      <w:r w:rsidR="009F1D91">
        <w:rPr>
          <w:rFonts w:asciiTheme="minorHAnsi" w:hAnsiTheme="minorHAnsi"/>
          <w:szCs w:val="24"/>
        </w:rPr>
        <w:t>Datum</w:t>
      </w:r>
      <w:del w:id="27" w:author="Doubal Jakub" w:date="2024-06-07T10:22:00Z">
        <w:r w:rsidR="009F1D91" w:rsidDel="002A76FB">
          <w:rPr>
            <w:rFonts w:asciiTheme="minorHAnsi" w:hAnsiTheme="minorHAnsi"/>
            <w:szCs w:val="24"/>
          </w:rPr>
          <w:delText xml:space="preserve">:……………………………            </w:delText>
        </w:r>
      </w:del>
      <w:ins w:id="28" w:author="Doubal Jakub" w:date="2024-06-07T10:22:00Z">
        <w:r w:rsidR="002A76FB">
          <w:rPr>
            <w:rFonts w:asciiTheme="minorHAnsi" w:hAnsiTheme="minorHAnsi"/>
            <w:szCs w:val="24"/>
          </w:rPr>
          <w:t xml:space="preserve">: 6.6. 2024         </w:t>
        </w:r>
      </w:ins>
      <w:ins w:id="29" w:author="Pokorna Petra" w:date="2024-06-07T11:23:00Z">
        <w:r>
          <w:rPr>
            <w:rFonts w:asciiTheme="minorHAnsi" w:hAnsiTheme="minorHAnsi"/>
            <w:szCs w:val="24"/>
          </w:rPr>
          <w:tab/>
        </w:r>
        <w:r>
          <w:rPr>
            <w:rFonts w:asciiTheme="minorHAnsi" w:hAnsiTheme="minorHAnsi"/>
            <w:szCs w:val="24"/>
          </w:rPr>
          <w:tab/>
        </w:r>
      </w:ins>
      <w:ins w:id="30" w:author="Doubal Jakub" w:date="2024-06-07T10:22:00Z">
        <w:r w:rsidR="002A76FB">
          <w:rPr>
            <w:rFonts w:asciiTheme="minorHAnsi" w:hAnsiTheme="minorHAnsi"/>
            <w:szCs w:val="24"/>
          </w:rPr>
          <w:t xml:space="preserve"> </w:t>
        </w:r>
      </w:ins>
      <w:r w:rsidR="009F1D91">
        <w:rPr>
          <w:rFonts w:asciiTheme="minorHAnsi" w:hAnsiTheme="minorHAnsi"/>
          <w:szCs w:val="24"/>
        </w:rPr>
        <w:t xml:space="preserve">Podpis </w:t>
      </w:r>
      <w:proofErr w:type="gramStart"/>
      <w:r w:rsidR="00636400">
        <w:rPr>
          <w:rFonts w:asciiTheme="minorHAnsi" w:hAnsiTheme="minorHAnsi"/>
          <w:szCs w:val="24"/>
        </w:rPr>
        <w:t>vedoucího</w:t>
      </w:r>
      <w:r w:rsidR="009F1D91">
        <w:rPr>
          <w:rFonts w:asciiTheme="minorHAnsi" w:hAnsiTheme="minorHAnsi"/>
          <w:szCs w:val="24"/>
        </w:rPr>
        <w:t>:…</w:t>
      </w:r>
      <w:proofErr w:type="gramEnd"/>
      <w:r w:rsidR="009F1D91"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46B32" w14:textId="77777777" w:rsidR="00716767" w:rsidRDefault="00716767" w:rsidP="000E2208">
      <w:pPr>
        <w:spacing w:before="0" w:line="240" w:lineRule="auto"/>
      </w:pPr>
      <w:r>
        <w:separator/>
      </w:r>
    </w:p>
  </w:endnote>
  <w:endnote w:type="continuationSeparator" w:id="0">
    <w:p w14:paraId="423D76B7" w14:textId="77777777" w:rsidR="00716767" w:rsidRDefault="00716767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534160" w14:textId="77777777" w:rsidR="00716767" w:rsidRDefault="00716767" w:rsidP="000E2208">
      <w:pPr>
        <w:spacing w:before="0" w:line="240" w:lineRule="auto"/>
      </w:pPr>
      <w:r>
        <w:separator/>
      </w:r>
    </w:p>
  </w:footnote>
  <w:footnote w:type="continuationSeparator" w:id="0">
    <w:p w14:paraId="1A28577F" w14:textId="77777777" w:rsidR="00716767" w:rsidRDefault="00716767" w:rsidP="000E2208">
      <w:pPr>
        <w:spacing w:before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okorna Petra">
    <w15:presenceInfo w15:providerId="AD" w15:userId="S::pepo3098@upce.cz::642a35a7-9c82-4ac9-aada-428ed9b2fe12"/>
  </w15:person>
  <w15:person w15:author="Doubal Jakub">
    <w15:presenceInfo w15:providerId="AD" w15:userId="S::jado0280@upce.cz::e75593b4-6b1b-4b60-98e7-0fd27784c3c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747DC"/>
    <w:rsid w:val="000C24F0"/>
    <w:rsid w:val="000D7DD2"/>
    <w:rsid w:val="000E2208"/>
    <w:rsid w:val="00116975"/>
    <w:rsid w:val="00127784"/>
    <w:rsid w:val="001575C2"/>
    <w:rsid w:val="001B18DB"/>
    <w:rsid w:val="001C3F32"/>
    <w:rsid w:val="00210F7A"/>
    <w:rsid w:val="00226B53"/>
    <w:rsid w:val="002423F2"/>
    <w:rsid w:val="002A2CA7"/>
    <w:rsid w:val="002A76FB"/>
    <w:rsid w:val="00302592"/>
    <w:rsid w:val="00387E4E"/>
    <w:rsid w:val="00447C31"/>
    <w:rsid w:val="00466CCB"/>
    <w:rsid w:val="004829CD"/>
    <w:rsid w:val="0052722D"/>
    <w:rsid w:val="005805A5"/>
    <w:rsid w:val="00633C34"/>
    <w:rsid w:val="00636400"/>
    <w:rsid w:val="006928A5"/>
    <w:rsid w:val="006F51CE"/>
    <w:rsid w:val="00716767"/>
    <w:rsid w:val="0075547D"/>
    <w:rsid w:val="008A725F"/>
    <w:rsid w:val="0091275E"/>
    <w:rsid w:val="00926094"/>
    <w:rsid w:val="009261B0"/>
    <w:rsid w:val="009D25E4"/>
    <w:rsid w:val="009F1D91"/>
    <w:rsid w:val="00A631B6"/>
    <w:rsid w:val="00A9059F"/>
    <w:rsid w:val="00A90FEC"/>
    <w:rsid w:val="00AA2E19"/>
    <w:rsid w:val="00AE1C63"/>
    <w:rsid w:val="00B076A2"/>
    <w:rsid w:val="00B10726"/>
    <w:rsid w:val="00B60BA5"/>
    <w:rsid w:val="00B63975"/>
    <w:rsid w:val="00C26DA7"/>
    <w:rsid w:val="00CD68F1"/>
    <w:rsid w:val="00CF3379"/>
    <w:rsid w:val="00D72E9C"/>
    <w:rsid w:val="00DF213F"/>
    <w:rsid w:val="00DF326B"/>
    <w:rsid w:val="00DF35E8"/>
    <w:rsid w:val="00E3408A"/>
    <w:rsid w:val="00F0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4573D"/>
  <w15:docId w15:val="{DED134FA-95C4-49B0-A873-6CA646383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D7DD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275E"/>
    <w:pPr>
      <w:spacing w:after="0" w:line="240" w:lineRule="auto"/>
    </w:pPr>
    <w:rPr>
      <w:rFonts w:ascii="Calibri" w:hAnsi="Calibri" w:cs="Times New Roman"/>
      <w:sz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0747DC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0747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AB7D16-ECA5-4DED-B5E8-8D991D1E7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587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7</cp:revision>
  <dcterms:created xsi:type="dcterms:W3CDTF">2024-06-07T09:20:00Z</dcterms:created>
  <dcterms:modified xsi:type="dcterms:W3CDTF">2024-06-07T09:25:00Z</dcterms:modified>
</cp:coreProperties>
</file>