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80B" w:rsidRPr="002D0165" w:rsidRDefault="00D417E6" w:rsidP="001A280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-495935</wp:posOffset>
            </wp:positionV>
            <wp:extent cx="1499235" cy="647700"/>
            <wp:effectExtent l="0" t="0" r="5715" b="0"/>
            <wp:wrapNone/>
            <wp:docPr id="2" name="obrázek 2" descr="FEI-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I-c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165"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="00F651F3">
        <w:rPr>
          <w:b/>
          <w:sz w:val="28"/>
          <w:szCs w:val="28"/>
        </w:rPr>
        <w:t xml:space="preserve">vedoucího </w:t>
      </w:r>
      <w:r w:rsidR="00AF6F49">
        <w:rPr>
          <w:b/>
          <w:sz w:val="28"/>
          <w:szCs w:val="28"/>
        </w:rPr>
        <w:t>bakalářské 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2988"/>
        <w:gridCol w:w="6759"/>
      </w:tblGrid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 xml:space="preserve">Jméno </w:t>
            </w:r>
            <w:r w:rsidR="00326950" w:rsidRPr="00251612">
              <w:rPr>
                <w:sz w:val="20"/>
                <w:szCs w:val="20"/>
              </w:rPr>
              <w:t>studenta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0A32FD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63E0B" w:rsidRPr="00457D5F">
              <w:instrText xml:space="preserve"> FORMTEXT </w:instrText>
            </w:r>
            <w:r w:rsidRPr="00457D5F">
              <w:fldChar w:fldCharType="separate"/>
            </w:r>
            <w:bookmarkStart w:id="1" w:name="_GoBack"/>
            <w:r w:rsidR="000A32FD">
              <w:t>Jan Zvára</w:t>
            </w:r>
            <w:bookmarkEnd w:id="1"/>
            <w:r w:rsidRPr="00457D5F">
              <w:fldChar w:fldCharType="end"/>
            </w:r>
            <w:bookmarkEnd w:id="0"/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0A32FD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0A32FD">
              <w:t>Digitální 2kanálový osciloskop</w:t>
            </w:r>
            <w:r w:rsidRPr="00457D5F">
              <w:fldChar w:fldCharType="end"/>
            </w:r>
            <w:bookmarkEnd w:id="2"/>
          </w:p>
        </w:tc>
      </w:tr>
      <w:tr w:rsidR="00457D5F" w:rsidRPr="00251612" w:rsidTr="00C07205">
        <w:tc>
          <w:tcPr>
            <w:tcW w:w="2988" w:type="dxa"/>
          </w:tcPr>
          <w:p w:rsidR="00457D5F" w:rsidRPr="00251612" w:rsidRDefault="00457D5F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457D5F" w:rsidRPr="00457D5F" w:rsidRDefault="00457D5F" w:rsidP="00EC6EA5">
            <w:pPr>
              <w:pStyle w:val="Normlnweb"/>
              <w:rPr>
                <w:sz w:val="20"/>
                <w:szCs w:val="20"/>
              </w:rPr>
            </w:pP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5B3165">
            <w:pPr>
              <w:pStyle w:val="Normln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B63E0B"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 w:rsidR="005B3165">
              <w:rPr>
                <w:sz w:val="20"/>
                <w:szCs w:val="20"/>
              </w:rPr>
              <w:t>Návrh a realizace dvoukanálového osciloskopu řízeného mikrokontrolérem.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3"/>
          </w:p>
        </w:tc>
      </w:tr>
    </w:tbl>
    <w:p w:rsidR="00F651F3" w:rsidRDefault="00F651F3" w:rsidP="001D275F">
      <w:pPr>
        <w:spacing w:before="120"/>
        <w:rPr>
          <w:b/>
          <w:sz w:val="18"/>
          <w:szCs w:val="18"/>
        </w:rPr>
      </w:pPr>
    </w:p>
    <w:p w:rsidR="00F1075E" w:rsidRDefault="00F1075E" w:rsidP="001D275F">
      <w:pPr>
        <w:spacing w:before="120"/>
        <w:rPr>
          <w:b/>
          <w:sz w:val="18"/>
          <w:szCs w:val="18"/>
        </w:rPr>
      </w:pPr>
    </w:p>
    <w:p w:rsidR="009A75B0" w:rsidRPr="009A75B0" w:rsidRDefault="009A75B0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651F3" w:rsidRPr="004532DE" w:rsidTr="004532DE">
        <w:trPr>
          <w:trHeight w:val="305"/>
        </w:trPr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 w:rsidR="00B87D23"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D3538A">
              <w:rPr>
                <w:sz w:val="20"/>
                <w:szCs w:val="20"/>
              </w:rPr>
              <w:t>Cíle práce byly splněny.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3866BE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3B5627">
              <w:rPr>
                <w:sz w:val="20"/>
                <w:szCs w:val="20"/>
              </w:rPr>
              <w:t>Text práce je logicky dobře sestaven</w:t>
            </w:r>
            <w:r w:rsidR="00031CF5">
              <w:rPr>
                <w:sz w:val="20"/>
                <w:szCs w:val="20"/>
              </w:rPr>
              <w:t xml:space="preserve">, pouze schéma dle obr. 5 by bylo dobré zařadit již na str. 13 a odkázat se </w:t>
            </w:r>
            <w:r w:rsidR="00025BEE">
              <w:rPr>
                <w:sz w:val="20"/>
                <w:szCs w:val="20"/>
              </w:rPr>
              <w:t>v </w:t>
            </w:r>
            <w:r w:rsidR="00031CF5">
              <w:rPr>
                <w:sz w:val="20"/>
                <w:szCs w:val="20"/>
              </w:rPr>
              <w:t>úvodu kapitoly 2 na něj</w:t>
            </w:r>
            <w:r w:rsidR="003B5627">
              <w:rPr>
                <w:sz w:val="20"/>
                <w:szCs w:val="20"/>
              </w:rPr>
              <w:t xml:space="preserve">. </w:t>
            </w:r>
            <w:r w:rsidR="00031CF5">
              <w:rPr>
                <w:sz w:val="20"/>
                <w:szCs w:val="20"/>
              </w:rPr>
              <w:t xml:space="preserve">Hardwarová část je velmi dobře komentována, ale chybí seznam použitých součástek. </w:t>
            </w:r>
            <w:r w:rsidR="00344A88">
              <w:rPr>
                <w:sz w:val="20"/>
                <w:szCs w:val="20"/>
              </w:rPr>
              <w:t xml:space="preserve">V práci není dokumentováno kontrolní ověření funkce, popis okna ovládací aplikace dle obr. 9 chybí. </w:t>
            </w:r>
            <w:r w:rsidR="003B5627">
              <w:rPr>
                <w:sz w:val="20"/>
                <w:szCs w:val="20"/>
              </w:rPr>
              <w:t>V práci (v</w:t>
            </w:r>
            <w:r w:rsidR="00D3538A">
              <w:rPr>
                <w:sz w:val="20"/>
                <w:szCs w:val="20"/>
              </w:rPr>
              <w:t> </w:t>
            </w:r>
            <w:r w:rsidR="003B5627">
              <w:rPr>
                <w:sz w:val="20"/>
                <w:szCs w:val="20"/>
              </w:rPr>
              <w:t>nízkém počtu) najdeme drobné překlepy.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031CF5">
              <w:rPr>
                <w:noProof/>
                <w:sz w:val="20"/>
                <w:szCs w:val="20"/>
              </w:rPr>
              <w:t>Některé termíny (například "posuvné napětí", "optické relé", "softvér") nejsou tradiční v české odborné literatuře. U některých přejatých obrázků chybí odkaz na zdroj. Některé z použitých pramenů nejsou v textu citovány (n</w:t>
            </w:r>
            <w:r w:rsidR="00D3538A">
              <w:rPr>
                <w:noProof/>
                <w:sz w:val="20"/>
                <w:szCs w:val="20"/>
              </w:rPr>
              <w:t>e</w:t>
            </w:r>
            <w:r w:rsidR="00031CF5">
              <w:rPr>
                <w:noProof/>
                <w:sz w:val="20"/>
                <w:szCs w:val="20"/>
              </w:rPr>
              <w:t>ní pak zřejmé, jakou část pramenu autor v dané souvislosti použil).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B87D23" w:rsidRDefault="00B87D23" w:rsidP="00B87D23">
      <w:pPr>
        <w:spacing w:before="120"/>
        <w:rPr>
          <w:b/>
        </w:rPr>
      </w:pPr>
    </w:p>
    <w:p w:rsidR="00307A30" w:rsidRDefault="00307A30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 w:rsidR="00415C7B">
        <w:rPr>
          <w:b/>
        </w:rPr>
        <w:t> </w:t>
      </w:r>
      <w:r w:rsidRPr="002D0165">
        <w:rPr>
          <w:b/>
        </w:rPr>
        <w:t>obhajobě</w:t>
      </w:r>
      <w:r w:rsidR="00415C7B">
        <w:rPr>
          <w:b/>
        </w:rPr>
        <w:t xml:space="preserve"> </w:t>
      </w:r>
      <w:r w:rsidR="00415C7B" w:rsidRPr="00415C7B">
        <w:t>(max 2)</w:t>
      </w:r>
      <w:r w:rsidRPr="002D0165">
        <w:rPr>
          <w:b/>
        </w:rPr>
        <w:t>:</w:t>
      </w:r>
    </w:p>
    <w:bookmarkStart w:id="4" w:name="Text5"/>
    <w:p w:rsidR="00E80E32" w:rsidRDefault="003866BE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344A88">
        <w:rPr>
          <w:b/>
        </w:rPr>
        <w:t>Jak je vyřešena otázka dodržení vzorkovacího teorému bez antialiasingového filtru?</w:t>
      </w:r>
      <w:r>
        <w:rPr>
          <w:b/>
        </w:rPr>
        <w:fldChar w:fldCharType="end"/>
      </w:r>
      <w:bookmarkEnd w:id="4"/>
    </w:p>
    <w:bookmarkStart w:id="5" w:name="Text6"/>
    <w:p w:rsidR="00E80E32" w:rsidRPr="002D0165" w:rsidRDefault="003866BE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D3538A">
        <w:rPr>
          <w:b/>
        </w:rPr>
        <w:t>Jak jste zjistil parametry uvedené v závěru na str. 49?</w:t>
      </w:r>
      <w:r>
        <w:rPr>
          <w:b/>
        </w:rPr>
        <w:fldChar w:fldCharType="end"/>
      </w:r>
      <w:bookmarkEnd w:id="5"/>
    </w:p>
    <w:p w:rsidR="00F75D99" w:rsidRDefault="00F75D99" w:rsidP="00CC0C4E"/>
    <w:p w:rsidR="00F651F3" w:rsidRDefault="00F651F3" w:rsidP="00CC0C4E"/>
    <w:p w:rsidR="00F651F3" w:rsidRPr="002D0165" w:rsidRDefault="00F651F3" w:rsidP="00CC0C4E"/>
    <w:p w:rsidR="008D261A" w:rsidRDefault="00D40572" w:rsidP="008D261A">
      <w:pPr>
        <w:tabs>
          <w:tab w:val="left" w:pos="4320"/>
        </w:tabs>
        <w:rPr>
          <w:b/>
        </w:rPr>
      </w:pPr>
      <w:r>
        <w:rPr>
          <w:b/>
        </w:rPr>
        <w:t>Doporučení</w:t>
      </w:r>
      <w:r w:rsidR="00F75D99">
        <w:rPr>
          <w:b/>
        </w:rPr>
        <w:t xml:space="preserve"> p</w:t>
      </w:r>
      <w:r w:rsidR="00247E16" w:rsidRPr="002D0165">
        <w:rPr>
          <w:b/>
        </w:rPr>
        <w:t>ráce k</w:t>
      </w:r>
      <w:r w:rsidR="00F75D99">
        <w:rPr>
          <w:b/>
        </w:rPr>
        <w:t> </w:t>
      </w:r>
      <w:r w:rsidR="00247E16" w:rsidRPr="002D0165">
        <w:rPr>
          <w:b/>
        </w:rPr>
        <w:t>obhajobě</w:t>
      </w:r>
      <w:r w:rsidR="00F75D99">
        <w:t>:</w:t>
      </w:r>
      <w:r w:rsidR="00F75D99" w:rsidRPr="00F75D99">
        <w:rPr>
          <w:b/>
        </w:rPr>
        <w:t xml:space="preserve"> </w:t>
      </w:r>
      <w:r w:rsidR="00F75D99">
        <w:rPr>
          <w:b/>
        </w:rPr>
        <w:tab/>
      </w:r>
      <w:r w:rsidR="003866BE"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 w:rsidR="00DC3D85">
        <w:rPr>
          <w:b/>
        </w:rPr>
        <w:instrText xml:space="preserve"> FORMDROPDOWN </w:instrText>
      </w:r>
      <w:r w:rsidR="00463FB1">
        <w:rPr>
          <w:b/>
        </w:rPr>
      </w:r>
      <w:r w:rsidR="00463FB1">
        <w:rPr>
          <w:b/>
        </w:rPr>
        <w:fldChar w:fldCharType="separate"/>
      </w:r>
      <w:r w:rsidR="003866BE">
        <w:rPr>
          <w:b/>
        </w:rPr>
        <w:fldChar w:fldCharType="end"/>
      </w:r>
    </w:p>
    <w:p w:rsidR="008D261A" w:rsidRDefault="008D261A" w:rsidP="008D261A">
      <w:pPr>
        <w:tabs>
          <w:tab w:val="left" w:pos="4320"/>
        </w:tabs>
        <w:rPr>
          <w:b/>
          <w:sz w:val="16"/>
          <w:szCs w:val="16"/>
        </w:rPr>
      </w:pPr>
    </w:p>
    <w:p w:rsidR="00B87D23" w:rsidRPr="008D261A" w:rsidRDefault="00B87D23" w:rsidP="008D261A">
      <w:pPr>
        <w:tabs>
          <w:tab w:val="left" w:pos="4320"/>
        </w:tabs>
        <w:rPr>
          <w:b/>
          <w:sz w:val="16"/>
          <w:szCs w:val="16"/>
        </w:rPr>
      </w:pPr>
    </w:p>
    <w:p w:rsidR="00F75D99" w:rsidRPr="00EC6EA5" w:rsidRDefault="00F75D99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6" w:name="hodnocení"/>
      <w:r>
        <w:rPr>
          <w:b/>
        </w:rPr>
        <w:t xml:space="preserve"> </w:t>
      </w:r>
      <w:r>
        <w:rPr>
          <w:b/>
        </w:rPr>
        <w:tab/>
      </w:r>
      <w:bookmarkEnd w:id="6"/>
      <w:r w:rsidR="003866BE">
        <w:rPr>
          <w:b/>
        </w:rPr>
        <w:fldChar w:fldCharType="begin">
          <w:ffData>
            <w:name w:val=""/>
            <w:enabled/>
            <w:calcOnExit w:val="0"/>
            <w:ddList>
              <w:result w:val="4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 w:rsidR="00DC3D85">
        <w:rPr>
          <w:b/>
        </w:rPr>
        <w:instrText xml:space="preserve"> FORMDROPDOWN </w:instrText>
      </w:r>
      <w:r w:rsidR="00463FB1">
        <w:rPr>
          <w:b/>
        </w:rPr>
      </w:r>
      <w:r w:rsidR="00463FB1">
        <w:rPr>
          <w:b/>
        </w:rPr>
        <w:fldChar w:fldCharType="separate"/>
      </w:r>
      <w:r w:rsidR="003866BE">
        <w:rPr>
          <w:b/>
        </w:rPr>
        <w:fldChar w:fldCharType="end"/>
      </w:r>
    </w:p>
    <w:p w:rsidR="00705073" w:rsidRDefault="00705073" w:rsidP="002D0165">
      <w:pPr>
        <w:rPr>
          <w:b/>
        </w:rPr>
      </w:pPr>
    </w:p>
    <w:p w:rsidR="00B87D23" w:rsidRDefault="00B87D23" w:rsidP="002D0165">
      <w:pPr>
        <w:rPr>
          <w:b/>
        </w:rPr>
      </w:pPr>
    </w:p>
    <w:p w:rsidR="002259B2" w:rsidRPr="002D0165" w:rsidRDefault="002259B2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2259B2" w:rsidRDefault="002259B2" w:rsidP="002259B2">
      <w:pPr>
        <w:ind w:left="284"/>
      </w:pPr>
      <w:r w:rsidRPr="002D0165">
        <w:t xml:space="preserve">Jméno, tituly:        </w:t>
      </w:r>
      <w:r>
        <w:tab/>
      </w:r>
      <w:bookmarkStart w:id="7" w:name="Text8"/>
      <w:r w:rsidR="003866BE">
        <w:fldChar w:fldCharType="begin">
          <w:ffData>
            <w:name w:val="Text8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3866BE">
        <w:fldChar w:fldCharType="separate"/>
      </w:r>
      <w:r w:rsidR="005B3165">
        <w:t xml:space="preserve">Ing. </w:t>
      </w:r>
      <w:r w:rsidR="00722CA4">
        <w:t xml:space="preserve">Bc. </w:t>
      </w:r>
      <w:r w:rsidR="005B3165">
        <w:t>David Matoušek</w:t>
      </w:r>
      <w:r w:rsidR="003866BE">
        <w:fldChar w:fldCharType="end"/>
      </w:r>
      <w:bookmarkEnd w:id="7"/>
      <w:r>
        <w:br/>
        <w:t>Zaměstnavatel:</w:t>
      </w:r>
      <w:r>
        <w:tab/>
      </w:r>
      <w:r w:rsidR="003866BE">
        <w:fldChar w:fldCharType="begin">
          <w:ffData>
            <w:name w:val="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3866BE">
        <w:fldChar w:fldCharType="separate"/>
      </w:r>
      <w:r w:rsidR="005B3165">
        <w:rPr>
          <w:noProof/>
        </w:rPr>
        <w:t>Univerzita Pardubice</w:t>
      </w:r>
      <w:r w:rsidR="003866BE">
        <w:fldChar w:fldCharType="end"/>
      </w:r>
    </w:p>
    <w:p w:rsidR="002D0165" w:rsidRDefault="00247E16" w:rsidP="002D0165">
      <w:pPr>
        <w:numPr>
          <w:ins w:id="8" w:author="UPa" w:date="2007-10-01T05:48:00Z"/>
        </w:numPr>
        <w:spacing w:after="240"/>
      </w:pPr>
      <w:r w:rsidRPr="002D0165">
        <w:t xml:space="preserve">                                                                  </w:t>
      </w:r>
      <w:r w:rsidR="00705073">
        <w:tab/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705073">
        <w:t>:</w:t>
      </w:r>
      <w:r w:rsidR="00387A5F">
        <w:tab/>
      </w:r>
      <w:r w:rsidR="003866BE"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F22251">
        <w:instrText xml:space="preserve"> FORMTEXT </w:instrText>
      </w:r>
      <w:r w:rsidR="003866BE">
        <w:fldChar w:fldCharType="separate"/>
      </w:r>
      <w:r w:rsidR="005B3165">
        <w:t>24.5.2015</w:t>
      </w:r>
      <w:r w:rsidR="003866BE">
        <w:fldChar w:fldCharType="end"/>
      </w:r>
      <w:bookmarkEnd w:id="9"/>
      <w:r w:rsidR="00387A5F">
        <w:tab/>
      </w:r>
      <w:r w:rsidR="00387A5F">
        <w:tab/>
      </w:r>
      <w:r w:rsidR="00387A5F">
        <w:tab/>
        <w:t>Podpis:</w:t>
      </w:r>
    </w:p>
    <w:sectPr w:rsidR="00CC0C4E" w:rsidRPr="002D0165" w:rsidSect="00D0444A">
      <w:headerReference w:type="default" r:id="rId9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FB1" w:rsidRDefault="00463FB1" w:rsidP="00251612">
      <w:r>
        <w:separator/>
      </w:r>
    </w:p>
  </w:endnote>
  <w:endnote w:type="continuationSeparator" w:id="0">
    <w:p w:rsidR="00463FB1" w:rsidRDefault="00463FB1" w:rsidP="00251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FB1" w:rsidRDefault="00463FB1" w:rsidP="00251612">
      <w:r>
        <w:separator/>
      </w:r>
    </w:p>
  </w:footnote>
  <w:footnote w:type="continuationSeparator" w:id="0">
    <w:p w:rsidR="00463FB1" w:rsidRDefault="00463FB1" w:rsidP="00251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251" w:rsidRDefault="00F22251" w:rsidP="00251612">
    <w:pPr>
      <w:pStyle w:val="Zhlav"/>
      <w:jc w:val="right"/>
    </w:pPr>
  </w:p>
  <w:p w:rsidR="00F22251" w:rsidRDefault="00F222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A3C"/>
    <w:rsid w:val="00025BEE"/>
    <w:rsid w:val="00031CF5"/>
    <w:rsid w:val="000349AA"/>
    <w:rsid w:val="00046265"/>
    <w:rsid w:val="0005247C"/>
    <w:rsid w:val="00067A2C"/>
    <w:rsid w:val="000A32FD"/>
    <w:rsid w:val="000B37D8"/>
    <w:rsid w:val="000B7770"/>
    <w:rsid w:val="000C08A4"/>
    <w:rsid w:val="000E6689"/>
    <w:rsid w:val="0010240F"/>
    <w:rsid w:val="00132BBE"/>
    <w:rsid w:val="0016553D"/>
    <w:rsid w:val="001806F0"/>
    <w:rsid w:val="001A280B"/>
    <w:rsid w:val="001B697B"/>
    <w:rsid w:val="001B6EFF"/>
    <w:rsid w:val="001C14E7"/>
    <w:rsid w:val="001C7088"/>
    <w:rsid w:val="001D275F"/>
    <w:rsid w:val="00205C96"/>
    <w:rsid w:val="00207B85"/>
    <w:rsid w:val="00222700"/>
    <w:rsid w:val="002259B2"/>
    <w:rsid w:val="002377DE"/>
    <w:rsid w:val="00247E16"/>
    <w:rsid w:val="00251612"/>
    <w:rsid w:val="002542F0"/>
    <w:rsid w:val="002577C7"/>
    <w:rsid w:val="00265CFA"/>
    <w:rsid w:val="00266FB4"/>
    <w:rsid w:val="002D0165"/>
    <w:rsid w:val="002D6C69"/>
    <w:rsid w:val="002F2AA9"/>
    <w:rsid w:val="0030355E"/>
    <w:rsid w:val="00307A30"/>
    <w:rsid w:val="00316529"/>
    <w:rsid w:val="003208BD"/>
    <w:rsid w:val="00323E32"/>
    <w:rsid w:val="00326950"/>
    <w:rsid w:val="0033022E"/>
    <w:rsid w:val="00344A88"/>
    <w:rsid w:val="00366385"/>
    <w:rsid w:val="003866BE"/>
    <w:rsid w:val="00387A5F"/>
    <w:rsid w:val="003A0EEF"/>
    <w:rsid w:val="003B5627"/>
    <w:rsid w:val="003F1348"/>
    <w:rsid w:val="00415C7B"/>
    <w:rsid w:val="004173C8"/>
    <w:rsid w:val="00434881"/>
    <w:rsid w:val="004532DE"/>
    <w:rsid w:val="00457D5F"/>
    <w:rsid w:val="00460034"/>
    <w:rsid w:val="00463FB1"/>
    <w:rsid w:val="0046684A"/>
    <w:rsid w:val="00480E70"/>
    <w:rsid w:val="004E3190"/>
    <w:rsid w:val="005031F5"/>
    <w:rsid w:val="00534101"/>
    <w:rsid w:val="00546914"/>
    <w:rsid w:val="00564EE6"/>
    <w:rsid w:val="0057319C"/>
    <w:rsid w:val="0058026D"/>
    <w:rsid w:val="005B3165"/>
    <w:rsid w:val="005C105F"/>
    <w:rsid w:val="00601542"/>
    <w:rsid w:val="00617506"/>
    <w:rsid w:val="006445C0"/>
    <w:rsid w:val="006579D4"/>
    <w:rsid w:val="00680D04"/>
    <w:rsid w:val="006C0C4F"/>
    <w:rsid w:val="006C16DA"/>
    <w:rsid w:val="006C7452"/>
    <w:rsid w:val="006E1E5F"/>
    <w:rsid w:val="00705073"/>
    <w:rsid w:val="00705B4E"/>
    <w:rsid w:val="007229FE"/>
    <w:rsid w:val="00722CA4"/>
    <w:rsid w:val="00730979"/>
    <w:rsid w:val="0073209A"/>
    <w:rsid w:val="007535BB"/>
    <w:rsid w:val="00760575"/>
    <w:rsid w:val="00774505"/>
    <w:rsid w:val="007855A2"/>
    <w:rsid w:val="0079415A"/>
    <w:rsid w:val="00816BDE"/>
    <w:rsid w:val="00870AEE"/>
    <w:rsid w:val="008B6A6A"/>
    <w:rsid w:val="008C3419"/>
    <w:rsid w:val="008D261A"/>
    <w:rsid w:val="00931497"/>
    <w:rsid w:val="00953571"/>
    <w:rsid w:val="009A71C9"/>
    <w:rsid w:val="009A75B0"/>
    <w:rsid w:val="009D518B"/>
    <w:rsid w:val="009D6363"/>
    <w:rsid w:val="009F18A4"/>
    <w:rsid w:val="00A13254"/>
    <w:rsid w:val="00A666D7"/>
    <w:rsid w:val="00A81CF9"/>
    <w:rsid w:val="00A83C94"/>
    <w:rsid w:val="00AD29CB"/>
    <w:rsid w:val="00AF5A7F"/>
    <w:rsid w:val="00AF6F49"/>
    <w:rsid w:val="00B4134E"/>
    <w:rsid w:val="00B631B8"/>
    <w:rsid w:val="00B633B4"/>
    <w:rsid w:val="00B63E0B"/>
    <w:rsid w:val="00B65191"/>
    <w:rsid w:val="00B81193"/>
    <w:rsid w:val="00B87D23"/>
    <w:rsid w:val="00C07205"/>
    <w:rsid w:val="00C23EAE"/>
    <w:rsid w:val="00C44175"/>
    <w:rsid w:val="00C5487A"/>
    <w:rsid w:val="00CB03C8"/>
    <w:rsid w:val="00CC0C4E"/>
    <w:rsid w:val="00D0444A"/>
    <w:rsid w:val="00D3538A"/>
    <w:rsid w:val="00D40572"/>
    <w:rsid w:val="00D417E6"/>
    <w:rsid w:val="00D55BC1"/>
    <w:rsid w:val="00D76E5A"/>
    <w:rsid w:val="00D9490C"/>
    <w:rsid w:val="00DC3D85"/>
    <w:rsid w:val="00E00C04"/>
    <w:rsid w:val="00E07CB5"/>
    <w:rsid w:val="00E10FD1"/>
    <w:rsid w:val="00E12811"/>
    <w:rsid w:val="00E34A3C"/>
    <w:rsid w:val="00E80E32"/>
    <w:rsid w:val="00EC6EA5"/>
    <w:rsid w:val="00F0680E"/>
    <w:rsid w:val="00F1075E"/>
    <w:rsid w:val="00F22251"/>
    <w:rsid w:val="00F651F3"/>
    <w:rsid w:val="00F75D99"/>
    <w:rsid w:val="00F97313"/>
    <w:rsid w:val="00FA7222"/>
    <w:rsid w:val="00FE28C1"/>
    <w:rsid w:val="00FE3C2F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251612"/>
    <w:rPr>
      <w:sz w:val="24"/>
      <w:szCs w:val="24"/>
    </w:rPr>
  </w:style>
  <w:style w:type="paragraph" w:styleId="Rozlo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251612"/>
    <w:rPr>
      <w:sz w:val="24"/>
      <w:szCs w:val="24"/>
    </w:rPr>
  </w:style>
  <w:style w:type="paragraph" w:styleId="Rozlo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UPa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creator>DZ</dc:creator>
  <cp:lastModifiedBy>spravce</cp:lastModifiedBy>
  <cp:revision>2</cp:revision>
  <cp:lastPrinted>2015-05-27T06:38:00Z</cp:lastPrinted>
  <dcterms:created xsi:type="dcterms:W3CDTF">2015-05-27T06:39:00Z</dcterms:created>
  <dcterms:modified xsi:type="dcterms:W3CDTF">2015-05-27T06:39:00Z</dcterms:modified>
</cp:coreProperties>
</file>