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B0D44E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7B734387" wp14:editId="0FF28C08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38CD7680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42282A68" w14:textId="77777777" w:rsidTr="000F4D7F">
        <w:tc>
          <w:tcPr>
            <w:tcW w:w="2988" w:type="dxa"/>
          </w:tcPr>
          <w:p w14:paraId="3D47CEE3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06D8B1C3" w14:textId="6A09100E" w:rsidR="001A280B" w:rsidRPr="00457D5F" w:rsidRDefault="007550EF" w:rsidP="008B58FA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E6359">
              <w:rPr>
                <w:sz w:val="20"/>
                <w:szCs w:val="20"/>
              </w:rPr>
              <w:t>Aleš Gábik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072E49D6" w14:textId="77777777" w:rsidTr="000F4D7F">
        <w:tc>
          <w:tcPr>
            <w:tcW w:w="2988" w:type="dxa"/>
          </w:tcPr>
          <w:p w14:paraId="19EFA3D6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96D0A3B" w14:textId="7279D47B" w:rsidR="001A280B" w:rsidRPr="00457D5F" w:rsidRDefault="007550EF" w:rsidP="008E6359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E6359">
              <w:rPr>
                <w:sz w:val="20"/>
                <w:szCs w:val="20"/>
              </w:rPr>
              <w:t>Konstrukce tříosého manipulátoru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7646126A" w14:textId="77777777" w:rsidTr="000F4D7F">
        <w:tc>
          <w:tcPr>
            <w:tcW w:w="2988" w:type="dxa"/>
          </w:tcPr>
          <w:p w14:paraId="15D34666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65407E9C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7A2C5690" w14:textId="77777777" w:rsidTr="000F4D7F">
        <w:tc>
          <w:tcPr>
            <w:tcW w:w="2988" w:type="dxa"/>
          </w:tcPr>
          <w:p w14:paraId="793D745A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45A586AC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699FD30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1201C99A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4700300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36F1187" w14:textId="77777777" w:rsidR="009A75B0" w:rsidRPr="00756B33" w:rsidRDefault="007550EF" w:rsidP="00F15E26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sz w:val="20"/>
                <w:szCs w:val="20"/>
              </w:rPr>
              <w:t>Cíle práce byly splněny</w:t>
            </w:r>
            <w:r w:rsidR="00524BEF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1D3AF5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D402B8D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65C6AC41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0FA84D5" w14:textId="2B387766" w:rsidR="009A75B0" w:rsidRPr="00756B33" w:rsidRDefault="003866BE" w:rsidP="009C17A3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24C61" w:rsidRPr="00E24C61">
              <w:rPr>
                <w:sz w:val="20"/>
                <w:szCs w:val="20"/>
              </w:rPr>
              <w:t>Práce, svým zaměřením, patří do skupiny náročnějších prací.</w:t>
            </w:r>
            <w:r w:rsidR="00E24C61">
              <w:rPr>
                <w:sz w:val="20"/>
                <w:szCs w:val="20"/>
              </w:rPr>
              <w:t xml:space="preserve"> Text p</w:t>
            </w:r>
            <w:r w:rsidR="00673A1A">
              <w:rPr>
                <w:sz w:val="20"/>
                <w:szCs w:val="20"/>
              </w:rPr>
              <w:t xml:space="preserve">ráce postupně řeší </w:t>
            </w:r>
            <w:r w:rsidR="0060322D">
              <w:rPr>
                <w:sz w:val="20"/>
                <w:szCs w:val="20"/>
              </w:rPr>
              <w:t xml:space="preserve">všechny </w:t>
            </w:r>
            <w:r w:rsidR="00D01E79">
              <w:rPr>
                <w:sz w:val="20"/>
                <w:szCs w:val="20"/>
              </w:rPr>
              <w:t xml:space="preserve">podstatné </w:t>
            </w:r>
            <w:r w:rsidR="00673A1A">
              <w:rPr>
                <w:sz w:val="20"/>
                <w:szCs w:val="20"/>
              </w:rPr>
              <w:t>cíle</w:t>
            </w:r>
            <w:r w:rsidR="0060322D">
              <w:rPr>
                <w:sz w:val="20"/>
                <w:szCs w:val="20"/>
              </w:rPr>
              <w:t xml:space="preserve"> </w:t>
            </w:r>
            <w:r w:rsidR="00673A1A">
              <w:rPr>
                <w:sz w:val="20"/>
                <w:szCs w:val="20"/>
              </w:rPr>
              <w:t xml:space="preserve">zadání. </w:t>
            </w:r>
            <w:r w:rsidR="004E3F36">
              <w:rPr>
                <w:sz w:val="20"/>
                <w:szCs w:val="20"/>
              </w:rPr>
              <w:t xml:space="preserve">Celková koncepce </w:t>
            </w:r>
            <w:r w:rsidR="008E6359">
              <w:rPr>
                <w:sz w:val="20"/>
                <w:szCs w:val="20"/>
              </w:rPr>
              <w:t>manipulátoru</w:t>
            </w:r>
            <w:r w:rsidR="004E3F36">
              <w:rPr>
                <w:sz w:val="20"/>
                <w:szCs w:val="20"/>
              </w:rPr>
              <w:t xml:space="preserve"> je založena </w:t>
            </w:r>
            <w:r w:rsidR="0060322D">
              <w:rPr>
                <w:sz w:val="20"/>
                <w:szCs w:val="20"/>
              </w:rPr>
              <w:t xml:space="preserve">především </w:t>
            </w:r>
            <w:r w:rsidR="004E3F36">
              <w:rPr>
                <w:sz w:val="20"/>
                <w:szCs w:val="20"/>
              </w:rPr>
              <w:t>na</w:t>
            </w:r>
            <w:r w:rsidR="000B4AF3">
              <w:rPr>
                <w:sz w:val="20"/>
                <w:szCs w:val="20"/>
              </w:rPr>
              <w:t xml:space="preserve"> </w:t>
            </w:r>
            <w:r w:rsidR="00506788">
              <w:rPr>
                <w:sz w:val="20"/>
                <w:szCs w:val="20"/>
              </w:rPr>
              <w:t xml:space="preserve">návrhu a </w:t>
            </w:r>
            <w:r w:rsidR="008E6359">
              <w:rPr>
                <w:sz w:val="20"/>
                <w:szCs w:val="20"/>
              </w:rPr>
              <w:t>realizaci machatronick</w:t>
            </w:r>
            <w:r w:rsidR="00506788">
              <w:rPr>
                <w:sz w:val="20"/>
                <w:szCs w:val="20"/>
              </w:rPr>
              <w:t>ého</w:t>
            </w:r>
            <w:r w:rsidR="00750279">
              <w:rPr>
                <w:sz w:val="20"/>
                <w:szCs w:val="20"/>
              </w:rPr>
              <w:t xml:space="preserve"> </w:t>
            </w:r>
            <w:r w:rsidR="009C17A3">
              <w:rPr>
                <w:sz w:val="20"/>
                <w:szCs w:val="20"/>
              </w:rPr>
              <w:t>zařízení</w:t>
            </w:r>
            <w:r w:rsidR="008B58FA">
              <w:rPr>
                <w:sz w:val="20"/>
                <w:szCs w:val="20"/>
              </w:rPr>
              <w:t xml:space="preserve">. </w:t>
            </w:r>
            <w:r w:rsidR="007A4810">
              <w:rPr>
                <w:sz w:val="20"/>
                <w:szCs w:val="20"/>
              </w:rPr>
              <w:t>Hardwarové řešení a e</w:t>
            </w:r>
            <w:r w:rsidR="008B58FA">
              <w:rPr>
                <w:sz w:val="20"/>
                <w:szCs w:val="20"/>
              </w:rPr>
              <w:t>lektronické moduly, využité v konstrukčním řešení zařízení</w:t>
            </w:r>
            <w:r w:rsidR="00214E81">
              <w:rPr>
                <w:sz w:val="20"/>
                <w:szCs w:val="20"/>
              </w:rPr>
              <w:t>,</w:t>
            </w:r>
            <w:r w:rsidR="008B58FA">
              <w:rPr>
                <w:sz w:val="20"/>
                <w:szCs w:val="20"/>
              </w:rPr>
              <w:t xml:space="preserve"> jsou </w:t>
            </w:r>
            <w:r w:rsidR="00ED3A1C">
              <w:rPr>
                <w:sz w:val="20"/>
                <w:szCs w:val="20"/>
              </w:rPr>
              <w:t xml:space="preserve">kombinací realizace vlastních návrhů konstrukčních prvků a komerčně dostupných modulů. </w:t>
            </w:r>
            <w:r w:rsidR="00832098">
              <w:rPr>
                <w:sz w:val="20"/>
                <w:szCs w:val="20"/>
              </w:rPr>
              <w:t>P</w:t>
            </w:r>
            <w:r w:rsidR="0060322D">
              <w:rPr>
                <w:sz w:val="20"/>
                <w:szCs w:val="20"/>
              </w:rPr>
              <w:t xml:space="preserve">řínosem studenta je zejména </w:t>
            </w:r>
            <w:r w:rsidR="00832098">
              <w:rPr>
                <w:sz w:val="20"/>
                <w:szCs w:val="20"/>
              </w:rPr>
              <w:t xml:space="preserve">vlastní </w:t>
            </w:r>
            <w:r w:rsidR="00F950E1">
              <w:rPr>
                <w:sz w:val="20"/>
                <w:szCs w:val="20"/>
              </w:rPr>
              <w:t xml:space="preserve">návrh </w:t>
            </w:r>
            <w:r w:rsidR="00755804">
              <w:rPr>
                <w:sz w:val="20"/>
                <w:szCs w:val="20"/>
              </w:rPr>
              <w:t xml:space="preserve">a realizace </w:t>
            </w:r>
            <w:r w:rsidR="00F950E1">
              <w:rPr>
                <w:sz w:val="20"/>
                <w:szCs w:val="20"/>
              </w:rPr>
              <w:t xml:space="preserve">konstrukčního řešení </w:t>
            </w:r>
            <w:r w:rsidR="00ED3A1C">
              <w:rPr>
                <w:sz w:val="20"/>
                <w:szCs w:val="20"/>
              </w:rPr>
              <w:t>mechatronického zařízení splňující</w:t>
            </w:r>
            <w:r w:rsidR="000769BA">
              <w:rPr>
                <w:sz w:val="20"/>
                <w:szCs w:val="20"/>
              </w:rPr>
              <w:t xml:space="preserve"> zadan</w:t>
            </w:r>
            <w:r w:rsidR="00ED3A1C">
              <w:rPr>
                <w:sz w:val="20"/>
                <w:szCs w:val="20"/>
              </w:rPr>
              <w:t xml:space="preserve">é </w:t>
            </w:r>
            <w:r w:rsidR="000769BA">
              <w:rPr>
                <w:sz w:val="20"/>
                <w:szCs w:val="20"/>
              </w:rPr>
              <w:t>technick</w:t>
            </w:r>
            <w:r w:rsidR="00ED3A1C">
              <w:rPr>
                <w:sz w:val="20"/>
                <w:szCs w:val="20"/>
              </w:rPr>
              <w:t>é</w:t>
            </w:r>
            <w:r w:rsidR="000769BA">
              <w:rPr>
                <w:sz w:val="20"/>
                <w:szCs w:val="20"/>
              </w:rPr>
              <w:t xml:space="preserve"> specifikac</w:t>
            </w:r>
            <w:r w:rsidR="00ED3A1C">
              <w:rPr>
                <w:sz w:val="20"/>
                <w:szCs w:val="20"/>
              </w:rPr>
              <w:t>e</w:t>
            </w:r>
            <w:r w:rsidR="0060322D">
              <w:rPr>
                <w:sz w:val="20"/>
                <w:szCs w:val="20"/>
              </w:rPr>
              <w:t xml:space="preserve">, </w:t>
            </w:r>
            <w:r w:rsidR="00750279">
              <w:rPr>
                <w:sz w:val="20"/>
                <w:szCs w:val="20"/>
              </w:rPr>
              <w:t xml:space="preserve">s požadavkem na </w:t>
            </w:r>
            <w:r w:rsidR="00ED3A1C">
              <w:rPr>
                <w:sz w:val="20"/>
                <w:szCs w:val="20"/>
              </w:rPr>
              <w:t xml:space="preserve">úplnost </w:t>
            </w:r>
            <w:r w:rsidR="0060322D">
              <w:rPr>
                <w:sz w:val="20"/>
                <w:szCs w:val="20"/>
              </w:rPr>
              <w:t xml:space="preserve">řešení </w:t>
            </w:r>
            <w:r w:rsidR="00750279">
              <w:rPr>
                <w:sz w:val="20"/>
                <w:szCs w:val="20"/>
              </w:rPr>
              <w:t>zadaného cíle</w:t>
            </w:r>
            <w:r w:rsidR="00755804">
              <w:rPr>
                <w:sz w:val="20"/>
                <w:szCs w:val="20"/>
              </w:rPr>
              <w:t>. Toto komplexní řešení</w:t>
            </w:r>
            <w:r w:rsidR="0060322D">
              <w:rPr>
                <w:sz w:val="20"/>
                <w:szCs w:val="20"/>
              </w:rPr>
              <w:t xml:space="preserve"> </w:t>
            </w:r>
            <w:r w:rsidR="00F950E1">
              <w:rPr>
                <w:sz w:val="20"/>
                <w:szCs w:val="20"/>
              </w:rPr>
              <w:t xml:space="preserve">jistě </w:t>
            </w:r>
            <w:r w:rsidR="00750279">
              <w:rPr>
                <w:sz w:val="20"/>
                <w:szCs w:val="20"/>
              </w:rPr>
              <w:t>vyžadovalo</w:t>
            </w:r>
            <w:r w:rsidR="00832098">
              <w:rPr>
                <w:sz w:val="20"/>
                <w:szCs w:val="20"/>
              </w:rPr>
              <w:t xml:space="preserve"> od studenta</w:t>
            </w:r>
            <w:r w:rsidR="00750279">
              <w:rPr>
                <w:sz w:val="20"/>
                <w:szCs w:val="20"/>
              </w:rPr>
              <w:t xml:space="preserve"> </w:t>
            </w:r>
            <w:r w:rsidR="00F62494">
              <w:rPr>
                <w:sz w:val="20"/>
                <w:szCs w:val="20"/>
              </w:rPr>
              <w:t xml:space="preserve">prokázání </w:t>
            </w:r>
            <w:r w:rsidR="00750279">
              <w:rPr>
                <w:sz w:val="20"/>
                <w:szCs w:val="20"/>
              </w:rPr>
              <w:t>poměrně</w:t>
            </w:r>
            <w:r w:rsidR="0060322D">
              <w:rPr>
                <w:sz w:val="20"/>
                <w:szCs w:val="20"/>
              </w:rPr>
              <w:t xml:space="preserve"> širok</w:t>
            </w:r>
            <w:r w:rsidR="00F62494">
              <w:rPr>
                <w:sz w:val="20"/>
                <w:szCs w:val="20"/>
              </w:rPr>
              <w:t>ého</w:t>
            </w:r>
            <w:r w:rsidR="0060322D">
              <w:rPr>
                <w:sz w:val="20"/>
                <w:szCs w:val="20"/>
              </w:rPr>
              <w:t xml:space="preserve"> záběr</w:t>
            </w:r>
            <w:r w:rsidR="00F62494">
              <w:rPr>
                <w:sz w:val="20"/>
                <w:szCs w:val="20"/>
              </w:rPr>
              <w:t>u</w:t>
            </w:r>
            <w:r w:rsidR="0060322D">
              <w:rPr>
                <w:sz w:val="20"/>
                <w:szCs w:val="20"/>
              </w:rPr>
              <w:t xml:space="preserve"> </w:t>
            </w:r>
            <w:r w:rsidR="006204A1">
              <w:rPr>
                <w:sz w:val="20"/>
                <w:szCs w:val="20"/>
              </w:rPr>
              <w:t xml:space="preserve">jeho </w:t>
            </w:r>
            <w:r w:rsidR="0060322D">
              <w:rPr>
                <w:sz w:val="20"/>
                <w:szCs w:val="20"/>
              </w:rPr>
              <w:t>dovedností</w:t>
            </w:r>
            <w:r w:rsidR="006204A1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38CCC2C2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1CB2164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34658295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2258669E" w14:textId="77777777" w:rsidR="009A75B0" w:rsidRPr="00756B33" w:rsidRDefault="003866BE" w:rsidP="008B58FA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noProof/>
                <w:sz w:val="20"/>
                <w:szCs w:val="20"/>
              </w:rPr>
              <w:t>Logická stavba práce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3FCAC3F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54F5709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51FD359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0CDCB4D" w14:textId="77777777" w:rsidR="009A75B0" w:rsidRPr="00756B33" w:rsidRDefault="003866BE" w:rsidP="00726672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Zpracování rešerše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408244B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9FED6C5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2AB29421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0940C8E" w14:textId="77777777" w:rsidR="007550EF" w:rsidRPr="00756B33" w:rsidRDefault="007550EF" w:rsidP="008B58FA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Formální zpracování, typografická a jazyková úroveň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5D3CD55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FE98916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4102787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1D0C42C" w14:textId="77777777" w:rsidR="007555DB" w:rsidRPr="00756B33" w:rsidRDefault="007555DB" w:rsidP="00B81D78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sz w:val="20"/>
                <w:szCs w:val="20"/>
              </w:rPr>
              <w:t xml:space="preserve">Student pracuje </w:t>
            </w:r>
            <w:r w:rsidR="00B81D78">
              <w:rPr>
                <w:sz w:val="20"/>
                <w:szCs w:val="20"/>
              </w:rPr>
              <w:t xml:space="preserve">dobře </w:t>
            </w:r>
            <w:r w:rsidR="00D250B3">
              <w:rPr>
                <w:sz w:val="20"/>
                <w:szCs w:val="20"/>
              </w:rPr>
              <w:t>s</w:t>
            </w:r>
            <w:r w:rsidR="00B81D78">
              <w:rPr>
                <w:sz w:val="20"/>
                <w:szCs w:val="20"/>
              </w:rPr>
              <w:t xml:space="preserve"> </w:t>
            </w:r>
            <w:r w:rsidR="00D250B3">
              <w:rPr>
                <w:sz w:val="20"/>
                <w:szCs w:val="20"/>
              </w:rPr>
              <w:t>literární</w:t>
            </w:r>
            <w:r w:rsidR="00B81D78">
              <w:rPr>
                <w:sz w:val="20"/>
                <w:szCs w:val="20"/>
              </w:rPr>
              <w:t>mi</w:t>
            </w:r>
            <w:r w:rsidR="00673A1A">
              <w:rPr>
                <w:sz w:val="20"/>
                <w:szCs w:val="20"/>
              </w:rPr>
              <w:t xml:space="preserve"> zdroj</w:t>
            </w:r>
            <w:r w:rsidR="00B81D78">
              <w:rPr>
                <w:sz w:val="20"/>
                <w:szCs w:val="20"/>
              </w:rPr>
              <w:t>i</w:t>
            </w:r>
            <w:r w:rsidR="00673A1A">
              <w:rPr>
                <w:sz w:val="20"/>
                <w:szCs w:val="20"/>
              </w:rPr>
              <w:t>, které příslušně</w:t>
            </w:r>
            <w:r w:rsidR="00D250B3">
              <w:rPr>
                <w:sz w:val="20"/>
                <w:szCs w:val="20"/>
              </w:rPr>
              <w:t xml:space="preserve"> cituje.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105A5DB2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6D54F92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4469972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5C93E57" w14:textId="3977A727" w:rsidR="00FB10A6" w:rsidRPr="00756B33" w:rsidRDefault="00FB10A6" w:rsidP="00F950E1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>Práce svým zaměřením patří do kapitoly aktuálně zpracovávaných témat zaměřující</w:t>
            </w:r>
            <w:r w:rsidR="00902A73">
              <w:rPr>
                <w:noProof/>
                <w:sz w:val="20"/>
                <w:szCs w:val="20"/>
              </w:rPr>
              <w:t>ch</w:t>
            </w:r>
            <w:r w:rsidR="003A5631">
              <w:rPr>
                <w:noProof/>
                <w:sz w:val="20"/>
                <w:szCs w:val="20"/>
              </w:rPr>
              <w:t xml:space="preserve"> se na využití moderních technických prostředků </w:t>
            </w:r>
            <w:r w:rsidR="00CC489D">
              <w:rPr>
                <w:noProof/>
                <w:sz w:val="20"/>
                <w:szCs w:val="20"/>
              </w:rPr>
              <w:t>automati</w:t>
            </w:r>
            <w:r w:rsidR="0014727D">
              <w:rPr>
                <w:noProof/>
                <w:sz w:val="20"/>
                <w:szCs w:val="20"/>
              </w:rPr>
              <w:t>zace</w:t>
            </w:r>
            <w:r w:rsidR="00F6754F">
              <w:rPr>
                <w:noProof/>
                <w:sz w:val="20"/>
                <w:szCs w:val="20"/>
              </w:rPr>
              <w:t>. Celkové zpracování práce je na dobré úrovni</w:t>
            </w:r>
            <w:r w:rsidR="008A6B82">
              <w:rPr>
                <w:noProof/>
                <w:sz w:val="20"/>
                <w:szCs w:val="20"/>
              </w:rPr>
              <w:t>.</w:t>
            </w:r>
            <w:r w:rsidR="00F6754F">
              <w:rPr>
                <w:noProof/>
                <w:sz w:val="20"/>
                <w:szCs w:val="20"/>
              </w:rPr>
              <w:t xml:space="preserve"> Využitelnost výsledků této práce v</w:t>
            </w:r>
            <w:r w:rsidR="00CC489D">
              <w:rPr>
                <w:noProof/>
                <w:sz w:val="20"/>
                <w:szCs w:val="20"/>
              </w:rPr>
              <w:t> </w:t>
            </w:r>
            <w:r w:rsidR="00F6754F">
              <w:rPr>
                <w:noProof/>
                <w:sz w:val="20"/>
                <w:szCs w:val="20"/>
              </w:rPr>
              <w:t>praxi</w:t>
            </w:r>
            <w:r w:rsidR="00CC489D">
              <w:rPr>
                <w:noProof/>
                <w:sz w:val="20"/>
                <w:szCs w:val="20"/>
              </w:rPr>
              <w:t>, vzhledem k jejímu zaměření,</w:t>
            </w:r>
            <w:r w:rsidR="00F6754F">
              <w:rPr>
                <w:noProof/>
                <w:sz w:val="20"/>
                <w:szCs w:val="20"/>
              </w:rPr>
              <w:t xml:space="preserve"> je velmi dobrá.</w:t>
            </w:r>
            <w:r w:rsidR="00F950E1">
              <w:rPr>
                <w:noProof/>
                <w:sz w:val="20"/>
                <w:szCs w:val="20"/>
              </w:rPr>
              <w:t xml:space="preserve"> Strukturované zpracování práce umožňuje její případné rozšíření a modifikaci vybraných částí konstrukčního řešení.</w:t>
            </w:r>
            <w:r w:rsidR="0034323D">
              <w:rPr>
                <w:noProof/>
                <w:sz w:val="20"/>
                <w:szCs w:val="20"/>
              </w:rPr>
              <w:t xml:space="preserve"> </w:t>
            </w:r>
            <w:r w:rsidR="00FE34C2">
              <w:rPr>
                <w:noProof/>
                <w:sz w:val="20"/>
                <w:szCs w:val="20"/>
              </w:rPr>
              <w:t>T</w:t>
            </w:r>
            <w:r w:rsidR="0034323D">
              <w:rPr>
                <w:noProof/>
                <w:sz w:val="20"/>
                <w:szCs w:val="20"/>
              </w:rPr>
              <w:t xml:space="preserve">ext </w:t>
            </w:r>
            <w:r w:rsidR="0034323D" w:rsidRPr="0034323D">
              <w:rPr>
                <w:noProof/>
                <w:sz w:val="20"/>
                <w:szCs w:val="20"/>
              </w:rPr>
              <w:t>prác</w:t>
            </w:r>
            <w:r w:rsidR="0034323D">
              <w:rPr>
                <w:noProof/>
                <w:sz w:val="20"/>
                <w:szCs w:val="20"/>
              </w:rPr>
              <w:t>e</w:t>
            </w:r>
            <w:r w:rsidR="0034323D" w:rsidRPr="0034323D">
              <w:rPr>
                <w:noProof/>
                <w:sz w:val="20"/>
                <w:szCs w:val="20"/>
              </w:rPr>
              <w:t xml:space="preserve"> </w:t>
            </w:r>
            <w:r w:rsidR="00FE34C2">
              <w:rPr>
                <w:noProof/>
                <w:sz w:val="20"/>
                <w:szCs w:val="20"/>
              </w:rPr>
              <w:t xml:space="preserve">by bylo vhodné doplnit o </w:t>
            </w:r>
            <w:r w:rsidR="00B61464">
              <w:rPr>
                <w:noProof/>
                <w:sz w:val="20"/>
                <w:szCs w:val="20"/>
              </w:rPr>
              <w:t xml:space="preserve">podrobné schéma propojení </w:t>
            </w:r>
            <w:r w:rsidR="00FE34C2">
              <w:rPr>
                <w:noProof/>
                <w:sz w:val="20"/>
                <w:szCs w:val="20"/>
              </w:rPr>
              <w:t xml:space="preserve">jednotlivých </w:t>
            </w:r>
            <w:r w:rsidR="00B61464">
              <w:rPr>
                <w:noProof/>
                <w:sz w:val="20"/>
                <w:szCs w:val="20"/>
              </w:rPr>
              <w:t>konstrukčních dílů, včetně podrobného významu komunikačních signálů.</w:t>
            </w:r>
            <w:r w:rsidR="0034323D">
              <w:rPr>
                <w:noProof/>
                <w:sz w:val="20"/>
                <w:szCs w:val="20"/>
              </w:rPr>
              <w:t xml:space="preserve"> Některé obrázky </w:t>
            </w:r>
            <w:r w:rsidR="00A52A77">
              <w:rPr>
                <w:noProof/>
                <w:sz w:val="20"/>
                <w:szCs w:val="20"/>
              </w:rPr>
              <w:t>postrádají p</w:t>
            </w:r>
            <w:r w:rsidR="00C878AC">
              <w:rPr>
                <w:noProof/>
                <w:sz w:val="20"/>
                <w:szCs w:val="20"/>
              </w:rPr>
              <w:t>ř</w:t>
            </w:r>
            <w:r w:rsidR="00A52A77">
              <w:rPr>
                <w:noProof/>
                <w:sz w:val="20"/>
                <w:szCs w:val="20"/>
              </w:rPr>
              <w:t xml:space="preserve">íslušné citace, </w:t>
            </w:r>
            <w:r w:rsidR="00B61464">
              <w:rPr>
                <w:noProof/>
                <w:sz w:val="20"/>
                <w:szCs w:val="20"/>
              </w:rPr>
              <w:t xml:space="preserve">(např. </w:t>
            </w:r>
            <w:r w:rsidR="00A52A77">
              <w:rPr>
                <w:noProof/>
                <w:sz w:val="20"/>
                <w:szCs w:val="20"/>
              </w:rPr>
              <w:t>obrázky č.</w:t>
            </w:r>
            <w:r w:rsidR="00AB1F3B">
              <w:rPr>
                <w:noProof/>
                <w:sz w:val="20"/>
                <w:szCs w:val="20"/>
              </w:rPr>
              <w:t> </w:t>
            </w:r>
            <w:r w:rsidR="00A52A77">
              <w:rPr>
                <w:noProof/>
                <w:sz w:val="20"/>
                <w:szCs w:val="20"/>
              </w:rPr>
              <w:t>1</w:t>
            </w:r>
            <w:r w:rsidR="00AB1F3B">
              <w:rPr>
                <w:noProof/>
                <w:sz w:val="20"/>
                <w:szCs w:val="20"/>
              </w:rPr>
              <w:t>5</w:t>
            </w:r>
            <w:r w:rsidR="00A52A77">
              <w:rPr>
                <w:noProof/>
                <w:sz w:val="20"/>
                <w:szCs w:val="20"/>
              </w:rPr>
              <w:t xml:space="preserve"> až 2</w:t>
            </w:r>
            <w:r w:rsidR="00AB1F3B">
              <w:rPr>
                <w:noProof/>
                <w:sz w:val="20"/>
                <w:szCs w:val="20"/>
              </w:rPr>
              <w:t>3</w:t>
            </w:r>
            <w:r w:rsidR="00C878AC">
              <w:rPr>
                <w:noProof/>
                <w:sz w:val="20"/>
                <w:szCs w:val="20"/>
              </w:rPr>
              <w:t>, jde zřejmě o vlastní tvobu studenta, ale byly jistě vytvořeny v nějakém software</w:t>
            </w:r>
            <w:r w:rsidR="00B61464">
              <w:rPr>
                <w:noProof/>
                <w:sz w:val="20"/>
                <w:szCs w:val="20"/>
              </w:rPr>
              <w:t>)</w:t>
            </w:r>
            <w:r w:rsidR="0034323D">
              <w:rPr>
                <w:noProof/>
                <w:sz w:val="20"/>
                <w:szCs w:val="20"/>
              </w:rPr>
              <w:t xml:space="preserve">. </w:t>
            </w:r>
            <w:r w:rsidR="00010819">
              <w:rPr>
                <w:noProof/>
                <w:sz w:val="20"/>
                <w:szCs w:val="20"/>
              </w:rPr>
              <w:t xml:space="preserve">Vytvořené vývojové diagramy na obrázku č. 38 obsahují drobné </w:t>
            </w:r>
            <w:r w:rsidR="00074634">
              <w:rPr>
                <w:noProof/>
                <w:sz w:val="20"/>
                <w:szCs w:val="20"/>
              </w:rPr>
              <w:t>chyby</w:t>
            </w:r>
            <w:r w:rsidR="00010819">
              <w:rPr>
                <w:noProof/>
                <w:sz w:val="20"/>
                <w:szCs w:val="20"/>
              </w:rPr>
              <w:t xml:space="preserve"> (</w:t>
            </w:r>
            <w:r w:rsidR="00074634">
              <w:rPr>
                <w:noProof/>
                <w:sz w:val="20"/>
                <w:szCs w:val="20"/>
              </w:rPr>
              <w:t xml:space="preserve">například </w:t>
            </w:r>
            <w:r w:rsidR="00010819">
              <w:rPr>
                <w:noProof/>
                <w:sz w:val="20"/>
                <w:szCs w:val="20"/>
              </w:rPr>
              <w:t xml:space="preserve">nepokračující </w:t>
            </w:r>
            <w:r w:rsidR="00C878AC">
              <w:rPr>
                <w:noProof/>
                <w:sz w:val="20"/>
                <w:szCs w:val="20"/>
              </w:rPr>
              <w:t xml:space="preserve">směr </w:t>
            </w:r>
            <w:r w:rsidR="00010819">
              <w:rPr>
                <w:noProof/>
                <w:sz w:val="20"/>
                <w:szCs w:val="20"/>
              </w:rPr>
              <w:t>zpracování programu, nestandardní počet vstup</w:t>
            </w:r>
            <w:r w:rsidR="00074634">
              <w:rPr>
                <w:noProof/>
                <w:sz w:val="20"/>
                <w:szCs w:val="20"/>
              </w:rPr>
              <w:t>ujících</w:t>
            </w:r>
            <w:r w:rsidR="00010819">
              <w:rPr>
                <w:noProof/>
                <w:sz w:val="20"/>
                <w:szCs w:val="20"/>
              </w:rPr>
              <w:t xml:space="preserve"> signálů do bloku prostého zpracování příkazu atp.)</w:t>
            </w:r>
            <w:r w:rsidR="00B61464">
              <w:rPr>
                <w:noProof/>
                <w:sz w:val="20"/>
                <w:szCs w:val="20"/>
              </w:rPr>
              <w:t xml:space="preserve">. </w:t>
            </w:r>
            <w:r w:rsidR="00074634">
              <w:rPr>
                <w:noProof/>
                <w:sz w:val="20"/>
                <w:szCs w:val="20"/>
              </w:rPr>
              <w:t>V te</w:t>
            </w:r>
            <w:r w:rsidR="0019747A">
              <w:rPr>
                <w:noProof/>
                <w:sz w:val="20"/>
                <w:szCs w:val="20"/>
              </w:rPr>
              <w:t>x</w:t>
            </w:r>
            <w:r w:rsidR="00074634">
              <w:rPr>
                <w:noProof/>
                <w:sz w:val="20"/>
                <w:szCs w:val="20"/>
              </w:rPr>
              <w:t>tu práce se vyskytují drob</w:t>
            </w:r>
            <w:r w:rsidR="0019747A">
              <w:rPr>
                <w:noProof/>
                <w:sz w:val="20"/>
                <w:szCs w:val="20"/>
              </w:rPr>
              <w:t>n</w:t>
            </w:r>
            <w:r w:rsidR="00074634">
              <w:rPr>
                <w:noProof/>
                <w:sz w:val="20"/>
                <w:szCs w:val="20"/>
              </w:rPr>
              <w:t>é chyby</w:t>
            </w:r>
            <w:r w:rsidR="0019747A">
              <w:rPr>
                <w:noProof/>
                <w:sz w:val="20"/>
                <w:szCs w:val="20"/>
              </w:rPr>
              <w:t>, které by bylo jistě možné, pečlivou kontrolou napsaného textu, eliminovat (řídicí jednotka bylo vybráno atp.). Drobnou připomínku mám k</w:t>
            </w:r>
            <w:r w:rsidR="00907734">
              <w:rPr>
                <w:noProof/>
                <w:sz w:val="20"/>
                <w:szCs w:val="20"/>
              </w:rPr>
              <w:t>e kompletnosti a obsahu</w:t>
            </w:r>
            <w:r w:rsidR="0019747A">
              <w:rPr>
                <w:noProof/>
                <w:sz w:val="20"/>
                <w:szCs w:val="20"/>
              </w:rPr>
              <w:t> přiložen</w:t>
            </w:r>
            <w:r w:rsidR="007B60B9">
              <w:rPr>
                <w:noProof/>
                <w:sz w:val="20"/>
                <w:szCs w:val="20"/>
              </w:rPr>
              <w:t>ý</w:t>
            </w:r>
            <w:r w:rsidR="00C878AC">
              <w:rPr>
                <w:noProof/>
                <w:sz w:val="20"/>
                <w:szCs w:val="20"/>
              </w:rPr>
              <w:t>ch</w:t>
            </w:r>
            <w:r w:rsidR="0019747A">
              <w:rPr>
                <w:noProof/>
                <w:sz w:val="20"/>
                <w:szCs w:val="20"/>
              </w:rPr>
              <w:t xml:space="preserve"> </w:t>
            </w:r>
            <w:r w:rsidR="007B60B9">
              <w:rPr>
                <w:noProof/>
                <w:sz w:val="20"/>
                <w:szCs w:val="20"/>
              </w:rPr>
              <w:t>datový</w:t>
            </w:r>
            <w:r w:rsidR="001A66CA">
              <w:rPr>
                <w:noProof/>
                <w:sz w:val="20"/>
                <w:szCs w:val="20"/>
              </w:rPr>
              <w:t>ch</w:t>
            </w:r>
            <w:r w:rsidR="007B60B9">
              <w:rPr>
                <w:noProof/>
                <w:sz w:val="20"/>
                <w:szCs w:val="20"/>
              </w:rPr>
              <w:t xml:space="preserve"> </w:t>
            </w:r>
            <w:r w:rsidR="0019747A">
              <w:rPr>
                <w:noProof/>
                <w:sz w:val="20"/>
                <w:szCs w:val="20"/>
              </w:rPr>
              <w:t>souborů, kd</w:t>
            </w:r>
            <w:r w:rsidR="00C878AC">
              <w:rPr>
                <w:noProof/>
                <w:sz w:val="20"/>
                <w:szCs w:val="20"/>
              </w:rPr>
              <w:t>e</w:t>
            </w:r>
            <w:r w:rsidR="0019747A">
              <w:rPr>
                <w:noProof/>
                <w:sz w:val="20"/>
                <w:szCs w:val="20"/>
              </w:rPr>
              <w:t xml:space="preserve"> </w:t>
            </w:r>
            <w:r w:rsidR="001A66CA">
              <w:rPr>
                <w:noProof/>
                <w:sz w:val="20"/>
                <w:szCs w:val="20"/>
              </w:rPr>
              <w:t>soubory obsahují</w:t>
            </w:r>
            <w:r w:rsidR="00923E12">
              <w:rPr>
                <w:noProof/>
                <w:sz w:val="20"/>
                <w:szCs w:val="20"/>
              </w:rPr>
              <w:t>,</w:t>
            </w:r>
            <w:r w:rsidR="001A66CA">
              <w:rPr>
                <w:noProof/>
                <w:sz w:val="20"/>
                <w:szCs w:val="20"/>
              </w:rPr>
              <w:t xml:space="preserve"> ne v</w:t>
            </w:r>
            <w:r w:rsidR="00923E12">
              <w:rPr>
                <w:noProof/>
                <w:sz w:val="20"/>
                <w:szCs w:val="20"/>
              </w:rPr>
              <w:t>ž</w:t>
            </w:r>
            <w:r w:rsidR="001A66CA">
              <w:rPr>
                <w:noProof/>
                <w:sz w:val="20"/>
                <w:szCs w:val="20"/>
              </w:rPr>
              <w:t>dy</w:t>
            </w:r>
            <w:r w:rsidR="00923E12">
              <w:rPr>
                <w:noProof/>
                <w:sz w:val="20"/>
                <w:szCs w:val="20"/>
              </w:rPr>
              <w:t>,</w:t>
            </w:r>
            <w:r w:rsidR="001A66CA">
              <w:rPr>
                <w:noProof/>
                <w:sz w:val="20"/>
                <w:szCs w:val="20"/>
              </w:rPr>
              <w:t xml:space="preserve"> vhodný formát pro snadnou orientaci v popisovaných částech konstrukce. U</w:t>
            </w:r>
            <w:r w:rsidR="0019747A">
              <w:rPr>
                <w:noProof/>
                <w:sz w:val="20"/>
                <w:szCs w:val="20"/>
              </w:rPr>
              <w:t xml:space="preserve">živatelský manuál je </w:t>
            </w:r>
            <w:r w:rsidR="001A66CA">
              <w:rPr>
                <w:noProof/>
                <w:sz w:val="20"/>
                <w:szCs w:val="20"/>
              </w:rPr>
              <w:t xml:space="preserve">obsažen pouze v hlavním textu práce, je </w:t>
            </w:r>
            <w:r w:rsidR="0019747A">
              <w:rPr>
                <w:noProof/>
                <w:sz w:val="20"/>
                <w:szCs w:val="20"/>
              </w:rPr>
              <w:t>poměrně stručný</w:t>
            </w:r>
            <w:r w:rsidR="001A66CA">
              <w:rPr>
                <w:noProof/>
                <w:sz w:val="20"/>
                <w:szCs w:val="20"/>
              </w:rPr>
              <w:t xml:space="preserve"> a bylo by vhodné ho doplnit o podrobnější informace </w:t>
            </w:r>
            <w:r w:rsidR="00C878AC">
              <w:rPr>
                <w:noProof/>
                <w:sz w:val="20"/>
                <w:szCs w:val="20"/>
              </w:rPr>
              <w:t>s</w:t>
            </w:r>
            <w:r w:rsidR="001A66CA">
              <w:rPr>
                <w:noProof/>
                <w:sz w:val="20"/>
                <w:szCs w:val="20"/>
              </w:rPr>
              <w:t xml:space="preserve"> grafickou podpor</w:t>
            </w:r>
            <w:r w:rsidR="00C878AC">
              <w:rPr>
                <w:noProof/>
                <w:sz w:val="20"/>
                <w:szCs w:val="20"/>
              </w:rPr>
              <w:t>ou</w:t>
            </w:r>
            <w:r w:rsidR="001A66CA">
              <w:rPr>
                <w:noProof/>
                <w:sz w:val="20"/>
                <w:szCs w:val="20"/>
              </w:rPr>
              <w:t xml:space="preserve"> ve formě obrazové dokumentace, tak</w:t>
            </w:r>
            <w:r w:rsidR="00C878AC">
              <w:rPr>
                <w:noProof/>
                <w:sz w:val="20"/>
                <w:szCs w:val="20"/>
              </w:rPr>
              <w:t>,</w:t>
            </w:r>
            <w:r w:rsidR="001A66CA">
              <w:rPr>
                <w:noProof/>
                <w:sz w:val="20"/>
                <w:szCs w:val="20"/>
              </w:rPr>
              <w:t xml:space="preserve"> jak je obvyklé u zařízení této kategorie.</w:t>
            </w:r>
            <w:r w:rsidR="00C60E2F">
              <w:rPr>
                <w:noProof/>
                <w:sz w:val="20"/>
                <w:szCs w:val="20"/>
              </w:rPr>
              <w:t xml:space="preserve"> Zdrojový kód řídicího mikropočítače by bylo vhodné přiložit ve formě projektu použitého vývojového prostředí a ne pouze ve formátu textového souboru. Použité knihovny ve zdrojovém kódu nejsou obsahem přílohy práce, což poněkud komplikuje případnou modifikaci předkládaného technického řešení konstrukce.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094AB28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21D87D46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499DC20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1B0E068" w14:textId="6D5D4A18" w:rsidR="00FB10A6" w:rsidRPr="00756B33" w:rsidRDefault="00FB10A6" w:rsidP="00B951EB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 xml:space="preserve">Práce vykazuje shodu s jinými dostupnými publikacemi do hodnoty </w:t>
            </w:r>
            <w:r w:rsidR="00FA0F5D">
              <w:rPr>
                <w:noProof/>
                <w:sz w:val="20"/>
                <w:szCs w:val="20"/>
              </w:rPr>
              <w:t>6</w:t>
            </w:r>
            <w:r w:rsidR="003A5631">
              <w:rPr>
                <w:noProof/>
                <w:sz w:val="20"/>
                <w:szCs w:val="20"/>
              </w:rPr>
              <w:t xml:space="preserve">%. </w:t>
            </w:r>
            <w:r w:rsidR="0053530E">
              <w:rPr>
                <w:noProof/>
                <w:sz w:val="20"/>
                <w:szCs w:val="20"/>
              </w:rPr>
              <w:t xml:space="preserve">Shoda </w:t>
            </w:r>
            <w:r w:rsidR="000D2EF0">
              <w:rPr>
                <w:noProof/>
                <w:sz w:val="20"/>
                <w:szCs w:val="20"/>
              </w:rPr>
              <w:t>j</w:t>
            </w:r>
            <w:r w:rsidR="0053530E">
              <w:rPr>
                <w:noProof/>
                <w:sz w:val="20"/>
                <w:szCs w:val="20"/>
              </w:rPr>
              <w:t xml:space="preserve">e způsobena převážně v popisech technických prostředků realizace, které jsou převzaty z popisů prodejců těchto komponent. Lze tedy </w:t>
            </w:r>
            <w:r w:rsidR="000D2EF0">
              <w:rPr>
                <w:noProof/>
                <w:sz w:val="20"/>
                <w:szCs w:val="20"/>
              </w:rPr>
              <w:t>k</w:t>
            </w:r>
            <w:r w:rsidR="0053530E">
              <w:rPr>
                <w:noProof/>
                <w:sz w:val="20"/>
                <w:szCs w:val="20"/>
              </w:rPr>
              <w:t>onstatovat, že</w:t>
            </w:r>
            <w:r w:rsidR="003A5631">
              <w:rPr>
                <w:noProof/>
                <w:sz w:val="20"/>
                <w:szCs w:val="20"/>
              </w:rPr>
              <w:t xml:space="preserve"> lze</w:t>
            </w:r>
            <w:r w:rsidR="0052399E">
              <w:rPr>
                <w:noProof/>
                <w:sz w:val="20"/>
                <w:szCs w:val="20"/>
              </w:rPr>
              <w:t xml:space="preserve"> předkládanou práci</w:t>
            </w:r>
            <w:r w:rsidR="003A5631">
              <w:rPr>
                <w:noProof/>
                <w:sz w:val="20"/>
                <w:szCs w:val="20"/>
              </w:rPr>
              <w:t xml:space="preserve"> považovat za vlastní tvorbu studenta.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442A8FD7" w14:textId="77777777" w:rsidR="00B87D23" w:rsidRDefault="00B87D23" w:rsidP="00B87D23">
      <w:pPr>
        <w:spacing w:before="120"/>
        <w:rPr>
          <w:b/>
        </w:rPr>
      </w:pPr>
    </w:p>
    <w:p w14:paraId="2FDD1581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14:paraId="4F8ECD01" w14:textId="2AF2CA5F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EF1DBF">
        <w:rPr>
          <w:b/>
        </w:rPr>
        <w:t>Jakým způsobem máte řešeno galvanické oddělení obvodů řídicího mikropočítače a výkonových driverů krokových motorů manipulátoru?</w:t>
      </w:r>
      <w:r>
        <w:rPr>
          <w:b/>
        </w:rPr>
        <w:fldChar w:fldCharType="end"/>
      </w:r>
      <w:bookmarkEnd w:id="0"/>
    </w:p>
    <w:bookmarkStart w:id="1" w:name="Text6"/>
    <w:p w14:paraId="345B82B8" w14:textId="6B7449E6" w:rsidR="00E80E32" w:rsidRPr="002D0165" w:rsidRDefault="003866BE" w:rsidP="00B951EB">
      <w:pPr>
        <w:numPr>
          <w:ilvl w:val="0"/>
          <w:numId w:val="2"/>
        </w:numPr>
        <w:rPr>
          <w:b/>
        </w:rPr>
      </w:pPr>
      <w:r>
        <w:rPr>
          <w:b/>
        </w:rPr>
        <w:lastRenderedPageBreak/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412F07">
        <w:rPr>
          <w:b/>
        </w:rPr>
        <w:t>Bylo by možné použít</w:t>
      </w:r>
      <w:r w:rsidR="004B0F49">
        <w:rPr>
          <w:b/>
        </w:rPr>
        <w:t>,</w:t>
      </w:r>
      <w:r w:rsidR="00412F07">
        <w:rPr>
          <w:b/>
        </w:rPr>
        <w:t xml:space="preserve"> jako řídicí systém manipulátoru</w:t>
      </w:r>
      <w:r w:rsidR="004B0F49">
        <w:rPr>
          <w:b/>
        </w:rPr>
        <w:t>,</w:t>
      </w:r>
      <w:r w:rsidR="00412F07">
        <w:rPr>
          <w:b/>
        </w:rPr>
        <w:t xml:space="preserve"> </w:t>
      </w:r>
      <w:r w:rsidR="004B0F49">
        <w:rPr>
          <w:b/>
        </w:rPr>
        <w:t xml:space="preserve">například </w:t>
      </w:r>
      <w:r w:rsidR="00412F07">
        <w:rPr>
          <w:b/>
        </w:rPr>
        <w:t>modulární PLC automat</w:t>
      </w:r>
      <w:r w:rsidR="007F4E25">
        <w:rPr>
          <w:b/>
        </w:rPr>
        <w:t>?</w:t>
      </w:r>
      <w:r>
        <w:rPr>
          <w:b/>
        </w:rPr>
        <w:fldChar w:fldCharType="end"/>
      </w:r>
      <w:bookmarkEnd w:id="1"/>
    </w:p>
    <w:p w14:paraId="35B2A124" w14:textId="77777777" w:rsidR="00F75D99" w:rsidRDefault="00F75D99" w:rsidP="00CC0C4E"/>
    <w:p w14:paraId="20DCA2D2" w14:textId="77777777" w:rsidR="00F651F3" w:rsidRDefault="00F651F3" w:rsidP="00CC0C4E"/>
    <w:p w14:paraId="4B5F035E" w14:textId="77777777" w:rsidR="00F651F3" w:rsidRPr="002D0165" w:rsidRDefault="00F651F3" w:rsidP="00CC0C4E"/>
    <w:p w14:paraId="17110604" w14:textId="77777777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03208B44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128B71F1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0A9EF3E9" w14:textId="7144A332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2" w:name="hodnocení"/>
      <w:r>
        <w:rPr>
          <w:b/>
        </w:rPr>
        <w:t xml:space="preserve"> </w:t>
      </w:r>
      <w:r>
        <w:rPr>
          <w:b/>
        </w:rPr>
        <w:tab/>
      </w:r>
      <w:bookmarkEnd w:id="2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3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0EFFF575" w14:textId="77777777" w:rsidR="00705073" w:rsidRDefault="00705073" w:rsidP="002D0165">
      <w:pPr>
        <w:rPr>
          <w:b/>
        </w:rPr>
      </w:pPr>
    </w:p>
    <w:p w14:paraId="0C784BBE" w14:textId="77777777" w:rsidR="00B87D23" w:rsidRDefault="00B87D23" w:rsidP="002D0165">
      <w:pPr>
        <w:rPr>
          <w:b/>
        </w:rPr>
      </w:pPr>
    </w:p>
    <w:p w14:paraId="7DFE8160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14:paraId="27B63969" w14:textId="77777777"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3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t>Libor Havlíček, Ing., Ph.D.</w:t>
      </w:r>
      <w:r w:rsidR="003866BE">
        <w:fldChar w:fldCharType="end"/>
      </w:r>
      <w:bookmarkEnd w:id="3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rPr>
          <w:noProof/>
        </w:rPr>
        <w:t>Univerzita Pardubice</w:t>
      </w:r>
      <w:r w:rsidR="00792AB0">
        <w:rPr>
          <w:noProof/>
        </w:rPr>
        <w:t>, FEI</w:t>
      </w:r>
      <w:r w:rsidR="003866BE">
        <w:fldChar w:fldCharType="end"/>
      </w:r>
    </w:p>
    <w:p w14:paraId="14C53C9A" w14:textId="77777777" w:rsidR="002D0165" w:rsidRDefault="00247E16" w:rsidP="002D0165">
      <w:pPr>
        <w:numPr>
          <w:ins w:id="4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6DB2900C" w14:textId="22FE87C2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="00F22251">
        <w:instrText xml:space="preserve"> FORMTEXT </w:instrText>
      </w:r>
      <w:r w:rsidR="003866BE">
        <w:fldChar w:fldCharType="separate"/>
      </w:r>
      <w:r w:rsidR="006C17A7">
        <w:t>2</w:t>
      </w:r>
      <w:r w:rsidR="004B0F49">
        <w:t>6</w:t>
      </w:r>
      <w:r w:rsidR="00096427">
        <w:t xml:space="preserve">. </w:t>
      </w:r>
      <w:r w:rsidR="006C17A7">
        <w:t>5</w:t>
      </w:r>
      <w:r w:rsidR="00096427">
        <w:t>. 20</w:t>
      </w:r>
      <w:r w:rsidR="008B58FA">
        <w:t>2</w:t>
      </w:r>
      <w:r w:rsidR="004B0F49">
        <w:t>5</w:t>
      </w:r>
      <w:r w:rsidR="003866BE">
        <w:fldChar w:fldCharType="end"/>
      </w:r>
      <w:bookmarkEnd w:id="5"/>
    </w:p>
    <w:p w14:paraId="764D0DB9" w14:textId="77777777" w:rsidR="007550EF" w:rsidRDefault="007550EF" w:rsidP="007550EF">
      <w:pPr>
        <w:tabs>
          <w:tab w:val="left" w:pos="1980"/>
        </w:tabs>
        <w:spacing w:after="240"/>
      </w:pPr>
    </w:p>
    <w:p w14:paraId="05146BAB" w14:textId="77777777"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817DB5" w14:textId="77777777" w:rsidR="0040040A" w:rsidRDefault="0040040A" w:rsidP="00251612">
      <w:r>
        <w:separator/>
      </w:r>
    </w:p>
  </w:endnote>
  <w:endnote w:type="continuationSeparator" w:id="0">
    <w:p w14:paraId="30811A45" w14:textId="77777777" w:rsidR="0040040A" w:rsidRDefault="0040040A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D98B74" w14:textId="77777777" w:rsidR="0040040A" w:rsidRDefault="0040040A" w:rsidP="00251612">
      <w:r>
        <w:separator/>
      </w:r>
    </w:p>
  </w:footnote>
  <w:footnote w:type="continuationSeparator" w:id="0">
    <w:p w14:paraId="78387C15" w14:textId="77777777" w:rsidR="0040040A" w:rsidRDefault="0040040A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16D9FA" w14:textId="77777777" w:rsidR="00F22251" w:rsidRDefault="00F22251" w:rsidP="00251612">
    <w:pPr>
      <w:pStyle w:val="Zhlav"/>
      <w:jc w:val="right"/>
    </w:pPr>
  </w:p>
  <w:p w14:paraId="50B5382A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90421577">
    <w:abstractNumId w:val="1"/>
  </w:num>
  <w:num w:numId="2" w16cid:durableId="5404339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34A3C"/>
    <w:rsid w:val="0000503C"/>
    <w:rsid w:val="00010819"/>
    <w:rsid w:val="000349AA"/>
    <w:rsid w:val="00046265"/>
    <w:rsid w:val="0005247C"/>
    <w:rsid w:val="00062DB9"/>
    <w:rsid w:val="00074634"/>
    <w:rsid w:val="000769BA"/>
    <w:rsid w:val="00096427"/>
    <w:rsid w:val="000A1CA2"/>
    <w:rsid w:val="000B1384"/>
    <w:rsid w:val="000B37D8"/>
    <w:rsid w:val="000B4AF3"/>
    <w:rsid w:val="000B7770"/>
    <w:rsid w:val="000D2EF0"/>
    <w:rsid w:val="000E6689"/>
    <w:rsid w:val="000F4D7F"/>
    <w:rsid w:val="000F6557"/>
    <w:rsid w:val="0010240F"/>
    <w:rsid w:val="00122645"/>
    <w:rsid w:val="001271FD"/>
    <w:rsid w:val="00132BBE"/>
    <w:rsid w:val="00143B78"/>
    <w:rsid w:val="0014727D"/>
    <w:rsid w:val="0016553D"/>
    <w:rsid w:val="00166416"/>
    <w:rsid w:val="001806F0"/>
    <w:rsid w:val="00191588"/>
    <w:rsid w:val="0019747A"/>
    <w:rsid w:val="001A280B"/>
    <w:rsid w:val="001A4CD8"/>
    <w:rsid w:val="001A66CA"/>
    <w:rsid w:val="001B39B8"/>
    <w:rsid w:val="001B697B"/>
    <w:rsid w:val="001B6EFF"/>
    <w:rsid w:val="001C14E7"/>
    <w:rsid w:val="001C7088"/>
    <w:rsid w:val="001D0ADC"/>
    <w:rsid w:val="001D275F"/>
    <w:rsid w:val="001D60D8"/>
    <w:rsid w:val="00205C96"/>
    <w:rsid w:val="00207B85"/>
    <w:rsid w:val="00214E81"/>
    <w:rsid w:val="00222700"/>
    <w:rsid w:val="002259B2"/>
    <w:rsid w:val="002267A0"/>
    <w:rsid w:val="002325E0"/>
    <w:rsid w:val="002377DE"/>
    <w:rsid w:val="00242A94"/>
    <w:rsid w:val="002454ED"/>
    <w:rsid w:val="00247E16"/>
    <w:rsid w:val="00251612"/>
    <w:rsid w:val="002542F0"/>
    <w:rsid w:val="002577C7"/>
    <w:rsid w:val="002610AA"/>
    <w:rsid w:val="0026525F"/>
    <w:rsid w:val="00265CFA"/>
    <w:rsid w:val="00266FB4"/>
    <w:rsid w:val="0029647D"/>
    <w:rsid w:val="002C3574"/>
    <w:rsid w:val="002D0165"/>
    <w:rsid w:val="002D6C69"/>
    <w:rsid w:val="002F2307"/>
    <w:rsid w:val="002F2AA9"/>
    <w:rsid w:val="0030355E"/>
    <w:rsid w:val="003078D6"/>
    <w:rsid w:val="00307A30"/>
    <w:rsid w:val="003103A0"/>
    <w:rsid w:val="00315976"/>
    <w:rsid w:val="00316529"/>
    <w:rsid w:val="003208BD"/>
    <w:rsid w:val="00323E32"/>
    <w:rsid w:val="00326950"/>
    <w:rsid w:val="0033022E"/>
    <w:rsid w:val="00342550"/>
    <w:rsid w:val="0034323D"/>
    <w:rsid w:val="00352359"/>
    <w:rsid w:val="00353119"/>
    <w:rsid w:val="0035752C"/>
    <w:rsid w:val="00364B4E"/>
    <w:rsid w:val="00366385"/>
    <w:rsid w:val="00375BA8"/>
    <w:rsid w:val="00383A5F"/>
    <w:rsid w:val="003866BE"/>
    <w:rsid w:val="00387A5F"/>
    <w:rsid w:val="003A0EEF"/>
    <w:rsid w:val="003A5631"/>
    <w:rsid w:val="003A5E3F"/>
    <w:rsid w:val="003E4003"/>
    <w:rsid w:val="003F1348"/>
    <w:rsid w:val="003F3A48"/>
    <w:rsid w:val="0040040A"/>
    <w:rsid w:val="0040262A"/>
    <w:rsid w:val="004031C4"/>
    <w:rsid w:val="00407CAF"/>
    <w:rsid w:val="004120DB"/>
    <w:rsid w:val="00412F07"/>
    <w:rsid w:val="00415C7B"/>
    <w:rsid w:val="004173C8"/>
    <w:rsid w:val="00424CE7"/>
    <w:rsid w:val="00434881"/>
    <w:rsid w:val="00440932"/>
    <w:rsid w:val="0044435F"/>
    <w:rsid w:val="00445A82"/>
    <w:rsid w:val="004532DE"/>
    <w:rsid w:val="00457D5F"/>
    <w:rsid w:val="00460034"/>
    <w:rsid w:val="00465862"/>
    <w:rsid w:val="0046684A"/>
    <w:rsid w:val="00480E70"/>
    <w:rsid w:val="00492C84"/>
    <w:rsid w:val="004A1BFC"/>
    <w:rsid w:val="004B0F49"/>
    <w:rsid w:val="004E3190"/>
    <w:rsid w:val="004E3F36"/>
    <w:rsid w:val="005031F5"/>
    <w:rsid w:val="00506788"/>
    <w:rsid w:val="0052399E"/>
    <w:rsid w:val="00524BEF"/>
    <w:rsid w:val="00534101"/>
    <w:rsid w:val="0053530E"/>
    <w:rsid w:val="00535432"/>
    <w:rsid w:val="00546914"/>
    <w:rsid w:val="0057111D"/>
    <w:rsid w:val="0057319C"/>
    <w:rsid w:val="0058026D"/>
    <w:rsid w:val="005C105F"/>
    <w:rsid w:val="005C1F5E"/>
    <w:rsid w:val="005D43B3"/>
    <w:rsid w:val="005F17DA"/>
    <w:rsid w:val="00601542"/>
    <w:rsid w:val="0060322D"/>
    <w:rsid w:val="00617506"/>
    <w:rsid w:val="006204A1"/>
    <w:rsid w:val="00621A0A"/>
    <w:rsid w:val="0063664D"/>
    <w:rsid w:val="006445C0"/>
    <w:rsid w:val="006579D4"/>
    <w:rsid w:val="00673A1A"/>
    <w:rsid w:val="00680D04"/>
    <w:rsid w:val="00694294"/>
    <w:rsid w:val="006A0FB5"/>
    <w:rsid w:val="006C0C4F"/>
    <w:rsid w:val="006C16DA"/>
    <w:rsid w:val="006C17A7"/>
    <w:rsid w:val="006C7452"/>
    <w:rsid w:val="006E0078"/>
    <w:rsid w:val="006E09C2"/>
    <w:rsid w:val="006E1E5F"/>
    <w:rsid w:val="006F0DE0"/>
    <w:rsid w:val="0070371A"/>
    <w:rsid w:val="00705073"/>
    <w:rsid w:val="00705B4E"/>
    <w:rsid w:val="007073C7"/>
    <w:rsid w:val="007229FE"/>
    <w:rsid w:val="00726672"/>
    <w:rsid w:val="00730979"/>
    <w:rsid w:val="0073209A"/>
    <w:rsid w:val="00741C2F"/>
    <w:rsid w:val="007470D3"/>
    <w:rsid w:val="00750279"/>
    <w:rsid w:val="007535BB"/>
    <w:rsid w:val="007550EF"/>
    <w:rsid w:val="007555DB"/>
    <w:rsid w:val="00755804"/>
    <w:rsid w:val="00756B33"/>
    <w:rsid w:val="00760575"/>
    <w:rsid w:val="00774505"/>
    <w:rsid w:val="007855A2"/>
    <w:rsid w:val="00792AB0"/>
    <w:rsid w:val="0079415A"/>
    <w:rsid w:val="007A4810"/>
    <w:rsid w:val="007A6D5F"/>
    <w:rsid w:val="007B53B8"/>
    <w:rsid w:val="007B60B9"/>
    <w:rsid w:val="007C62D7"/>
    <w:rsid w:val="007F39BB"/>
    <w:rsid w:val="007F4E25"/>
    <w:rsid w:val="00813C8D"/>
    <w:rsid w:val="00816BDE"/>
    <w:rsid w:val="00820644"/>
    <w:rsid w:val="00832098"/>
    <w:rsid w:val="00862C37"/>
    <w:rsid w:val="00870AEE"/>
    <w:rsid w:val="008A6B82"/>
    <w:rsid w:val="008B58FA"/>
    <w:rsid w:val="008B69C0"/>
    <w:rsid w:val="008B6A6A"/>
    <w:rsid w:val="008C3419"/>
    <w:rsid w:val="008C3E2E"/>
    <w:rsid w:val="008D261A"/>
    <w:rsid w:val="008E6359"/>
    <w:rsid w:val="008F4D0A"/>
    <w:rsid w:val="00902A73"/>
    <w:rsid w:val="00905E32"/>
    <w:rsid w:val="00907734"/>
    <w:rsid w:val="00923E12"/>
    <w:rsid w:val="00931497"/>
    <w:rsid w:val="00950815"/>
    <w:rsid w:val="00953571"/>
    <w:rsid w:val="009A3C0E"/>
    <w:rsid w:val="009A71C9"/>
    <w:rsid w:val="009A75B0"/>
    <w:rsid w:val="009C17A3"/>
    <w:rsid w:val="009C5E88"/>
    <w:rsid w:val="009D518B"/>
    <w:rsid w:val="009D55F9"/>
    <w:rsid w:val="009D6363"/>
    <w:rsid w:val="009D7946"/>
    <w:rsid w:val="009F54CC"/>
    <w:rsid w:val="00A12492"/>
    <w:rsid w:val="00A13254"/>
    <w:rsid w:val="00A1551A"/>
    <w:rsid w:val="00A2471A"/>
    <w:rsid w:val="00A52A77"/>
    <w:rsid w:val="00A667CC"/>
    <w:rsid w:val="00A81CF9"/>
    <w:rsid w:val="00A83C94"/>
    <w:rsid w:val="00AA20ED"/>
    <w:rsid w:val="00AB1F3B"/>
    <w:rsid w:val="00AC5BDF"/>
    <w:rsid w:val="00AD1662"/>
    <w:rsid w:val="00AD29CB"/>
    <w:rsid w:val="00AD521F"/>
    <w:rsid w:val="00AE6A05"/>
    <w:rsid w:val="00AF5A7F"/>
    <w:rsid w:val="00AF6F49"/>
    <w:rsid w:val="00B02BB7"/>
    <w:rsid w:val="00B1344E"/>
    <w:rsid w:val="00B1647D"/>
    <w:rsid w:val="00B33192"/>
    <w:rsid w:val="00B4134E"/>
    <w:rsid w:val="00B61464"/>
    <w:rsid w:val="00B631B8"/>
    <w:rsid w:val="00B633B4"/>
    <w:rsid w:val="00B63E0B"/>
    <w:rsid w:val="00B65191"/>
    <w:rsid w:val="00B75F98"/>
    <w:rsid w:val="00B81193"/>
    <w:rsid w:val="00B81D78"/>
    <w:rsid w:val="00B83820"/>
    <w:rsid w:val="00B87D23"/>
    <w:rsid w:val="00B951EB"/>
    <w:rsid w:val="00BB7D6E"/>
    <w:rsid w:val="00BC215A"/>
    <w:rsid w:val="00BD7E7F"/>
    <w:rsid w:val="00BF4D8A"/>
    <w:rsid w:val="00C07205"/>
    <w:rsid w:val="00C237CF"/>
    <w:rsid w:val="00C23EAE"/>
    <w:rsid w:val="00C40936"/>
    <w:rsid w:val="00C44175"/>
    <w:rsid w:val="00C5487A"/>
    <w:rsid w:val="00C60E2F"/>
    <w:rsid w:val="00C878AC"/>
    <w:rsid w:val="00CB03C8"/>
    <w:rsid w:val="00CC0C4E"/>
    <w:rsid w:val="00CC1B7A"/>
    <w:rsid w:val="00CC489D"/>
    <w:rsid w:val="00CE549F"/>
    <w:rsid w:val="00D01E79"/>
    <w:rsid w:val="00D0444A"/>
    <w:rsid w:val="00D11BBF"/>
    <w:rsid w:val="00D2210F"/>
    <w:rsid w:val="00D250B3"/>
    <w:rsid w:val="00D40572"/>
    <w:rsid w:val="00D447AF"/>
    <w:rsid w:val="00D55BC1"/>
    <w:rsid w:val="00D76E5A"/>
    <w:rsid w:val="00D85DD9"/>
    <w:rsid w:val="00D9490C"/>
    <w:rsid w:val="00DA0851"/>
    <w:rsid w:val="00DB6F83"/>
    <w:rsid w:val="00DC3D85"/>
    <w:rsid w:val="00DD4B29"/>
    <w:rsid w:val="00E00C04"/>
    <w:rsid w:val="00E07CB5"/>
    <w:rsid w:val="00E10FD1"/>
    <w:rsid w:val="00E12811"/>
    <w:rsid w:val="00E207D0"/>
    <w:rsid w:val="00E24C61"/>
    <w:rsid w:val="00E34A3C"/>
    <w:rsid w:val="00E80E32"/>
    <w:rsid w:val="00EA2800"/>
    <w:rsid w:val="00EA6829"/>
    <w:rsid w:val="00EC2295"/>
    <w:rsid w:val="00EC6EA5"/>
    <w:rsid w:val="00ED3A1C"/>
    <w:rsid w:val="00EE44BA"/>
    <w:rsid w:val="00EF1DBF"/>
    <w:rsid w:val="00EF520B"/>
    <w:rsid w:val="00F04E59"/>
    <w:rsid w:val="00F0680E"/>
    <w:rsid w:val="00F1075E"/>
    <w:rsid w:val="00F15E26"/>
    <w:rsid w:val="00F202EA"/>
    <w:rsid w:val="00F22251"/>
    <w:rsid w:val="00F62494"/>
    <w:rsid w:val="00F651F3"/>
    <w:rsid w:val="00F6754F"/>
    <w:rsid w:val="00F70A73"/>
    <w:rsid w:val="00F75D99"/>
    <w:rsid w:val="00F950E1"/>
    <w:rsid w:val="00F97313"/>
    <w:rsid w:val="00FA0F5D"/>
    <w:rsid w:val="00FA7222"/>
    <w:rsid w:val="00FB10A6"/>
    <w:rsid w:val="00FD3CAB"/>
    <w:rsid w:val="00FE28C1"/>
    <w:rsid w:val="00FE34C2"/>
    <w:rsid w:val="00FE3C2F"/>
    <w:rsid w:val="00FE55FF"/>
    <w:rsid w:val="00FF2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D2ED8D0"/>
  <w15:docId w15:val="{3F2901A6-D6DF-48C5-83DA-43728622A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48D0130B-A512-4EBD-BC0E-52D5E738FC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616</Words>
  <Characters>3641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4249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Málková Jitka</cp:lastModifiedBy>
  <cp:revision>2</cp:revision>
  <cp:lastPrinted>2025-05-27T09:11:00Z</cp:lastPrinted>
  <dcterms:created xsi:type="dcterms:W3CDTF">2025-05-27T11:59:00Z</dcterms:created>
  <dcterms:modified xsi:type="dcterms:W3CDTF">2025-05-27T11:59:00Z</dcterms:modified>
</cp:coreProperties>
</file>