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80B" w:rsidRPr="002D0165" w:rsidRDefault="005A734B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0C4A04">
        <w:rPr>
          <w:b/>
          <w:sz w:val="28"/>
          <w:szCs w:val="28"/>
        </w:rPr>
        <w:t>bakalářské</w:t>
      </w:r>
      <w:r w:rsidR="00AF6F49">
        <w:rPr>
          <w:b/>
          <w:sz w:val="28"/>
          <w:szCs w:val="28"/>
        </w:rPr>
        <w:t xml:space="preserve">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9246C8" w:rsidP="004F1EB9">
            <w:r>
              <w:t>Petr Bouchner</w:t>
            </w: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9246C8" w:rsidP="000A3E39">
            <w:r w:rsidRPr="009246C8">
              <w:t>Využití algoritmu CORDIC v pasivních sledovacích systémech</w:t>
            </w:r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9246C8" w:rsidP="0040453A">
            <w:pPr>
              <w:pStyle w:val="Normlnweb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Cílem práce bylo nastudovat algoritmus CORDIC a dále vytvoření programu pro výpočet goniometrických funkcí s využitím algoritmu v prostředí </w:t>
            </w:r>
            <w:proofErr w:type="spellStart"/>
            <w:r>
              <w:rPr>
                <w:sz w:val="20"/>
                <w:szCs w:val="20"/>
              </w:rPr>
              <w:t>Matlab</w:t>
            </w:r>
            <w:proofErr w:type="spellEnd"/>
            <w:r>
              <w:rPr>
                <w:sz w:val="20"/>
                <w:szCs w:val="20"/>
              </w:rPr>
              <w:t xml:space="preserve">. Vytvořený program má </w:t>
            </w:r>
            <w:r w:rsidR="0040453A">
              <w:rPr>
                <w:sz w:val="20"/>
                <w:szCs w:val="20"/>
              </w:rPr>
              <w:t xml:space="preserve">být využitelný </w:t>
            </w:r>
            <w:r>
              <w:rPr>
                <w:sz w:val="20"/>
                <w:szCs w:val="20"/>
              </w:rPr>
              <w:t>p</w:t>
            </w:r>
            <w:r w:rsidR="0040453A">
              <w:rPr>
                <w:sz w:val="20"/>
                <w:szCs w:val="20"/>
              </w:rPr>
              <w:t>ři</w:t>
            </w:r>
            <w:r>
              <w:rPr>
                <w:sz w:val="20"/>
                <w:szCs w:val="20"/>
              </w:rPr>
              <w:t xml:space="preserve"> tvorb</w:t>
            </w:r>
            <w:r w:rsidR="0040453A">
              <w:rPr>
                <w:sz w:val="20"/>
                <w:szCs w:val="20"/>
              </w:rPr>
              <w:t>ě</w:t>
            </w:r>
            <w:r>
              <w:rPr>
                <w:sz w:val="20"/>
                <w:szCs w:val="20"/>
              </w:rPr>
              <w:t xml:space="preserve"> programů pro pasivní sledovací systémy. Součástí práce je ověření zvýšení rychlosti výpočtu oproti obvyklým metodám s využitím počítače a vyhodnocení výsledků.</w:t>
            </w:r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F42378" w:rsidRDefault="00F42378" w:rsidP="00AC156C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Práce je v první kapitole věnována </w:t>
            </w:r>
            <w:r w:rsidR="0071570C">
              <w:rPr>
                <w:sz w:val="20"/>
                <w:szCs w:val="20"/>
              </w:rPr>
              <w:t xml:space="preserve">vzniku a principu </w:t>
            </w:r>
            <w:r>
              <w:rPr>
                <w:sz w:val="20"/>
                <w:szCs w:val="20"/>
              </w:rPr>
              <w:t xml:space="preserve">algoritmu CORDIC a matematickým definicím použitým pro výpočet úhlů. </w:t>
            </w:r>
            <w:r w:rsidR="0071570C">
              <w:rPr>
                <w:sz w:val="20"/>
                <w:szCs w:val="20"/>
              </w:rPr>
              <w:t xml:space="preserve">Uveden je dále </w:t>
            </w:r>
            <w:r>
              <w:rPr>
                <w:sz w:val="20"/>
                <w:szCs w:val="20"/>
              </w:rPr>
              <w:t>postup pro použití algoritmu CORDIC a kódy pro výpočet funkcí cos a sin v</w:t>
            </w:r>
            <w:r w:rsidR="0071570C">
              <w:rPr>
                <w:sz w:val="20"/>
                <w:szCs w:val="20"/>
              </w:rPr>
              <w:t xml:space="preserve"> prostředí </w:t>
            </w:r>
            <w:proofErr w:type="spellStart"/>
            <w:r>
              <w:rPr>
                <w:sz w:val="20"/>
                <w:szCs w:val="20"/>
              </w:rPr>
              <w:t>Matlab</w:t>
            </w:r>
            <w:proofErr w:type="spellEnd"/>
            <w:r>
              <w:rPr>
                <w:sz w:val="20"/>
                <w:szCs w:val="20"/>
              </w:rPr>
              <w:t>.</w:t>
            </w:r>
            <w:r w:rsidR="0040453A">
              <w:rPr>
                <w:sz w:val="20"/>
                <w:szCs w:val="20"/>
              </w:rPr>
              <w:t xml:space="preserve"> Druhá kapitola popisuje vlastní program </w:t>
            </w:r>
            <w:proofErr w:type="spellStart"/>
            <w:r w:rsidR="0071570C">
              <w:rPr>
                <w:sz w:val="20"/>
                <w:szCs w:val="20"/>
              </w:rPr>
              <w:t>con</w:t>
            </w:r>
            <w:proofErr w:type="spellEnd"/>
            <w:r w:rsidR="0071570C">
              <w:rPr>
                <w:sz w:val="20"/>
                <w:szCs w:val="20"/>
              </w:rPr>
              <w:t>_</w:t>
            </w:r>
            <w:proofErr w:type="spellStart"/>
            <w:r w:rsidR="0040453A">
              <w:rPr>
                <w:sz w:val="20"/>
                <w:szCs w:val="20"/>
              </w:rPr>
              <w:t>cord</w:t>
            </w:r>
            <w:proofErr w:type="spellEnd"/>
            <w:r w:rsidR="0040453A">
              <w:rPr>
                <w:sz w:val="20"/>
                <w:szCs w:val="20"/>
              </w:rPr>
              <w:t xml:space="preserve">, </w:t>
            </w:r>
            <w:r w:rsidR="0071570C">
              <w:rPr>
                <w:sz w:val="20"/>
                <w:szCs w:val="20"/>
              </w:rPr>
              <w:t xml:space="preserve">blokové schéma programu, </w:t>
            </w:r>
            <w:r w:rsidR="0040453A">
              <w:rPr>
                <w:sz w:val="20"/>
                <w:szCs w:val="20"/>
              </w:rPr>
              <w:t>uvedení dosažených výsledků a porovnání rychlostí výpočtů. Třetí kapitola stručně uvádí problematiku pasivních sledovacích systémů.</w:t>
            </w:r>
          </w:p>
          <w:p w:rsidR="009A75B0" w:rsidRDefault="0071570C" w:rsidP="00AC156C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</w:t>
            </w:r>
            <w:r w:rsidR="00F42378">
              <w:rPr>
                <w:sz w:val="20"/>
                <w:szCs w:val="20"/>
              </w:rPr>
              <w:t xml:space="preserve">ásti </w:t>
            </w:r>
            <w:r w:rsidR="008E6171">
              <w:rPr>
                <w:sz w:val="20"/>
                <w:szCs w:val="20"/>
              </w:rPr>
              <w:t>kód</w:t>
            </w:r>
            <w:r w:rsidR="00F42378">
              <w:rPr>
                <w:sz w:val="20"/>
                <w:szCs w:val="20"/>
              </w:rPr>
              <w:t>ů</w:t>
            </w:r>
            <w:r w:rsidR="008E6171">
              <w:rPr>
                <w:sz w:val="20"/>
                <w:szCs w:val="20"/>
              </w:rPr>
              <w:t xml:space="preserve"> by bylo vhodné doplnit </w:t>
            </w:r>
            <w:r w:rsidR="0040453A">
              <w:rPr>
                <w:sz w:val="20"/>
                <w:szCs w:val="20"/>
              </w:rPr>
              <w:t xml:space="preserve">rozsáhlejším textovým popisem a </w:t>
            </w:r>
            <w:r w:rsidR="008E6171">
              <w:rPr>
                <w:sz w:val="20"/>
                <w:szCs w:val="20"/>
              </w:rPr>
              <w:t>blokovými schématy. Kódy</w:t>
            </w:r>
            <w:r>
              <w:rPr>
                <w:sz w:val="20"/>
                <w:szCs w:val="20"/>
              </w:rPr>
              <w:t xml:space="preserve"> funkcí</w:t>
            </w:r>
            <w:r w:rsidR="008E6171">
              <w:rPr>
                <w:sz w:val="20"/>
                <w:szCs w:val="20"/>
              </w:rPr>
              <w:t xml:space="preserve"> jsou </w:t>
            </w:r>
            <w:r>
              <w:rPr>
                <w:sz w:val="20"/>
                <w:szCs w:val="20"/>
              </w:rPr>
              <w:t xml:space="preserve">zbytečně </w:t>
            </w:r>
            <w:r w:rsidR="008E6171">
              <w:rPr>
                <w:sz w:val="20"/>
                <w:szCs w:val="20"/>
              </w:rPr>
              <w:t xml:space="preserve">doplněny </w:t>
            </w:r>
            <w:r>
              <w:rPr>
                <w:sz w:val="20"/>
                <w:szCs w:val="20"/>
              </w:rPr>
              <w:t>komentáři, které nepřispívají k přehlednosti ani nic nevysvětlují</w:t>
            </w:r>
            <w:r w:rsidR="006A789B">
              <w:rPr>
                <w:sz w:val="20"/>
                <w:szCs w:val="20"/>
              </w:rPr>
              <w:t xml:space="preserve"> (pouze dochází k nabývání textových řádků práce)</w:t>
            </w:r>
            <w:r w:rsidR="000C4A04">
              <w:rPr>
                <w:sz w:val="20"/>
                <w:szCs w:val="20"/>
              </w:rPr>
              <w:t>.</w:t>
            </w:r>
          </w:p>
          <w:p w:rsidR="006A789B" w:rsidRPr="006A789B" w:rsidRDefault="00B864BE" w:rsidP="00C01DCC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Kapitola 3 za pomoci obrázků stručně popisuje pasivní sledovací systém, rozsah textu je asi 1 a půl strany. </w:t>
            </w:r>
            <w:r w:rsidR="006A789B">
              <w:rPr>
                <w:sz w:val="20"/>
                <w:szCs w:val="20"/>
              </w:rPr>
              <w:t xml:space="preserve">Zmínka o využitelnosti algoritmu je uvedena v úvodu práce. 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370348" w:rsidRPr="005739F2" w:rsidRDefault="008B131A" w:rsidP="00C43192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logické stránce je práce vhodně navržená, rozsah jednotlivých kapitol by bylo vhodné upravit tak, aby byly výsledky práce více popsány</w:t>
            </w:r>
            <w:r w:rsidR="00C43192">
              <w:rPr>
                <w:sz w:val="20"/>
                <w:szCs w:val="20"/>
              </w:rPr>
              <w:t xml:space="preserve"> (ve větším rozsahu)</w:t>
            </w:r>
            <w:r>
              <w:rPr>
                <w:sz w:val="20"/>
                <w:szCs w:val="20"/>
              </w:rPr>
              <w:t xml:space="preserve">. </w:t>
            </w:r>
            <w:r w:rsidR="000C4A04">
              <w:rPr>
                <w:sz w:val="20"/>
                <w:szCs w:val="20"/>
              </w:rPr>
              <w:t>V práci se vyskytují překlepy a chyby ve formátování textu, které zbytečně snižují kvalitu celé práce.</w:t>
            </w:r>
          </w:p>
        </w:tc>
      </w:tr>
      <w:tr w:rsidR="00F651F3" w:rsidRPr="004532DE" w:rsidTr="004532DE">
        <w:tc>
          <w:tcPr>
            <w:tcW w:w="9210" w:type="dxa"/>
          </w:tcPr>
          <w:p w:rsidR="00C43192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7D6A33" w:rsidP="008B6995">
            <w:pPr>
              <w:spacing w:before="120"/>
              <w:rPr>
                <w:b/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746B1A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46B1A">
              <w:rPr>
                <w:sz w:val="20"/>
                <w:szCs w:val="20"/>
              </w:rPr>
              <w:t> </w:t>
            </w:r>
            <w:r w:rsidR="00746B1A">
              <w:rPr>
                <w:sz w:val="20"/>
                <w:szCs w:val="20"/>
              </w:rPr>
              <w:t> </w:t>
            </w:r>
            <w:r w:rsidR="00746B1A">
              <w:rPr>
                <w:sz w:val="20"/>
                <w:szCs w:val="20"/>
              </w:rPr>
              <w:t> </w:t>
            </w:r>
            <w:r w:rsidR="00746B1A">
              <w:rPr>
                <w:sz w:val="20"/>
                <w:szCs w:val="20"/>
              </w:rPr>
              <w:t> </w:t>
            </w:r>
            <w:r w:rsidR="00746B1A">
              <w:rPr>
                <w:sz w:val="20"/>
                <w:szCs w:val="20"/>
              </w:rPr>
              <w:t> 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6A789B" w:rsidRPr="006A789B" w:rsidRDefault="00C01DCC" w:rsidP="006A789B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Na základě použitých odkazů na literaturu bylo možné </w:t>
            </w:r>
            <w:r w:rsidR="006A789B" w:rsidRPr="006A789B">
              <w:rPr>
                <w:sz w:val="20"/>
                <w:szCs w:val="20"/>
              </w:rPr>
              <w:t>rozšíř</w:t>
            </w:r>
            <w:r>
              <w:rPr>
                <w:sz w:val="20"/>
                <w:szCs w:val="20"/>
              </w:rPr>
              <w:t>it</w:t>
            </w:r>
            <w:r w:rsidR="006A789B" w:rsidRPr="006A789B">
              <w:rPr>
                <w:sz w:val="20"/>
                <w:szCs w:val="20"/>
              </w:rPr>
              <w:t xml:space="preserve"> teoretick</w:t>
            </w:r>
            <w:r>
              <w:rPr>
                <w:sz w:val="20"/>
                <w:szCs w:val="20"/>
              </w:rPr>
              <w:t>ou</w:t>
            </w:r>
            <w:r w:rsidR="006A789B" w:rsidRPr="006A789B">
              <w:rPr>
                <w:sz w:val="20"/>
                <w:szCs w:val="20"/>
              </w:rPr>
              <w:t xml:space="preserve"> část</w:t>
            </w:r>
            <w:r>
              <w:rPr>
                <w:sz w:val="20"/>
                <w:szCs w:val="20"/>
              </w:rPr>
              <w:t xml:space="preserve">, které jsou v práci věnovány cca </w:t>
            </w:r>
            <w:r w:rsidR="006A789B" w:rsidRPr="006A789B">
              <w:rPr>
                <w:sz w:val="20"/>
                <w:szCs w:val="20"/>
              </w:rPr>
              <w:t xml:space="preserve">2 strany textu. Text práce </w:t>
            </w:r>
            <w:r w:rsidR="00C67B15">
              <w:rPr>
                <w:sz w:val="20"/>
                <w:szCs w:val="20"/>
              </w:rPr>
              <w:t xml:space="preserve">celkově </w:t>
            </w:r>
            <w:r w:rsidR="006A789B" w:rsidRPr="006A789B">
              <w:rPr>
                <w:sz w:val="20"/>
                <w:szCs w:val="20"/>
              </w:rPr>
              <w:t>není příliš rozsáhlý</w:t>
            </w:r>
            <w:r w:rsidR="00C67B15">
              <w:rPr>
                <w:sz w:val="20"/>
                <w:szCs w:val="20"/>
              </w:rPr>
              <w:t>. Chybí popis výsledků přímo u grafů, stručně jsou výsledky popsány v závěru, což ale nepřispívá přehlednosti práce.</w:t>
            </w:r>
          </w:p>
          <w:p w:rsidR="00C43192" w:rsidRPr="00C43192" w:rsidRDefault="00C43192" w:rsidP="00C43192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</w:t>
            </w:r>
            <w:r w:rsidR="006A789B" w:rsidRPr="006A789B">
              <w:rPr>
                <w:sz w:val="20"/>
                <w:szCs w:val="20"/>
              </w:rPr>
              <w:t xml:space="preserve">ývojový diagram z obr. 2 neodpovídá chodu </w:t>
            </w:r>
            <w:r>
              <w:rPr>
                <w:sz w:val="20"/>
                <w:szCs w:val="20"/>
              </w:rPr>
              <w:t xml:space="preserve">programu </w:t>
            </w:r>
            <w:proofErr w:type="spellStart"/>
            <w:r w:rsidR="006A789B" w:rsidRPr="006A789B">
              <w:rPr>
                <w:sz w:val="20"/>
                <w:szCs w:val="20"/>
              </w:rPr>
              <w:t>con</w:t>
            </w:r>
            <w:proofErr w:type="spellEnd"/>
            <w:r w:rsidR="006A789B" w:rsidRPr="006A789B">
              <w:rPr>
                <w:sz w:val="20"/>
                <w:szCs w:val="20"/>
              </w:rPr>
              <w:t>_</w:t>
            </w:r>
            <w:proofErr w:type="spellStart"/>
            <w:r w:rsidR="006A789B" w:rsidRPr="006A789B">
              <w:rPr>
                <w:sz w:val="20"/>
                <w:szCs w:val="20"/>
              </w:rPr>
              <w:t>cord</w:t>
            </w:r>
            <w:proofErr w:type="spellEnd"/>
            <w:r w:rsidR="006A789B" w:rsidRPr="006A789B">
              <w:rPr>
                <w:sz w:val="20"/>
                <w:szCs w:val="20"/>
              </w:rPr>
              <w:t xml:space="preserve"> a dalších funkcí. </w:t>
            </w:r>
            <w:r>
              <w:rPr>
                <w:sz w:val="20"/>
                <w:szCs w:val="20"/>
              </w:rPr>
              <w:t>Blokový diagram není v </w:t>
            </w:r>
            <w:r w:rsidR="006A789B" w:rsidRPr="006A789B">
              <w:rPr>
                <w:sz w:val="20"/>
                <w:szCs w:val="20"/>
              </w:rPr>
              <w:t>textu popsán.</w:t>
            </w:r>
          </w:p>
        </w:tc>
      </w:tr>
    </w:tbl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obhajobě:</w:t>
      </w:r>
    </w:p>
    <w:p w:rsidR="00E80E32" w:rsidRDefault="00746B1A" w:rsidP="00746B1A">
      <w:pPr>
        <w:rPr>
          <w:b/>
        </w:rPr>
      </w:pPr>
      <w:r>
        <w:rPr>
          <w:b/>
        </w:rPr>
        <w:t>1.</w:t>
      </w:r>
      <w:r w:rsidR="000C4A04">
        <w:rPr>
          <w:b/>
        </w:rPr>
        <w:t xml:space="preserve"> </w:t>
      </w:r>
      <w:r w:rsidR="00704B21">
        <w:rPr>
          <w:b/>
        </w:rPr>
        <w:t>Vysvětlete blokové schéma na obrázku 2.</w:t>
      </w:r>
    </w:p>
    <w:p w:rsidR="00746B1A" w:rsidRDefault="00746B1A" w:rsidP="00746B1A">
      <w:pPr>
        <w:rPr>
          <w:b/>
        </w:rPr>
      </w:pPr>
      <w:r>
        <w:rPr>
          <w:b/>
        </w:rPr>
        <w:t>2.</w:t>
      </w:r>
      <w:r w:rsidR="00C01DCC">
        <w:rPr>
          <w:b/>
        </w:rPr>
        <w:t xml:space="preserve"> V jakém prostředí byly naprogramovány funkce programu </w:t>
      </w:r>
      <w:proofErr w:type="spellStart"/>
      <w:r w:rsidR="00C01DCC">
        <w:rPr>
          <w:b/>
        </w:rPr>
        <w:t>con</w:t>
      </w:r>
      <w:proofErr w:type="spellEnd"/>
      <w:r w:rsidR="00C01DCC">
        <w:rPr>
          <w:b/>
        </w:rPr>
        <w:t>_</w:t>
      </w:r>
      <w:proofErr w:type="spellStart"/>
      <w:r w:rsidR="00C01DCC">
        <w:rPr>
          <w:b/>
        </w:rPr>
        <w:t>cord</w:t>
      </w:r>
      <w:proofErr w:type="spellEnd"/>
      <w:r w:rsidR="00CB6207">
        <w:rPr>
          <w:b/>
        </w:rPr>
        <w:t>.</w:t>
      </w:r>
    </w:p>
    <w:p w:rsidR="009C267D" w:rsidRPr="00B214E2" w:rsidRDefault="009C267D" w:rsidP="00746B1A">
      <w:pPr>
        <w:rPr>
          <w:b/>
        </w:rPr>
      </w:pPr>
    </w:p>
    <w:p w:rsidR="00F75D99" w:rsidRDefault="00F75D99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0D309F">
        <w:rPr>
          <w:b/>
        </w:rPr>
        <w:t>ano</w:t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0" w:name="hodnocení"/>
      <w:r>
        <w:rPr>
          <w:b/>
        </w:rPr>
        <w:t xml:space="preserve"> </w:t>
      </w:r>
      <w:r>
        <w:rPr>
          <w:b/>
        </w:rPr>
        <w:tab/>
      </w:r>
      <w:bookmarkEnd w:id="0"/>
      <w:r w:rsidR="000D309F">
        <w:rPr>
          <w:b/>
        </w:rPr>
        <w:t>dobře</w:t>
      </w: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r w:rsidR="000D309F">
        <w:t>Zdeněk Němec, Ing., Ph.D.</w:t>
      </w:r>
      <w:r>
        <w:br/>
        <w:t>Zaměstnavatel:</w:t>
      </w:r>
      <w:r>
        <w:tab/>
      </w:r>
      <w:r w:rsidR="000D309F">
        <w:t>Univerzita Pardubice</w:t>
      </w:r>
    </w:p>
    <w:p w:rsidR="002D0165" w:rsidRDefault="00247E16" w:rsidP="002D0165">
      <w:pPr>
        <w:numPr>
          <w:ins w:id="1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C43192">
        <w:t>6</w:t>
      </w:r>
      <w:r w:rsidR="000D309F">
        <w:t xml:space="preserve">. </w:t>
      </w:r>
      <w:r w:rsidR="00C43192">
        <w:t>1</w:t>
      </w:r>
      <w:r w:rsidR="000D309F">
        <w:t>. 201</w:t>
      </w:r>
      <w:r w:rsidR="00C43192">
        <w:t>6</w:t>
      </w:r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8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1B6C" w:rsidRDefault="00D61B6C" w:rsidP="00251612">
      <w:r>
        <w:separator/>
      </w:r>
    </w:p>
  </w:endnote>
  <w:endnote w:type="continuationSeparator" w:id="0">
    <w:p w:rsidR="00D61B6C" w:rsidRDefault="00D61B6C" w:rsidP="002516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1B6C" w:rsidRDefault="00D61B6C" w:rsidP="00251612">
      <w:r>
        <w:separator/>
      </w:r>
    </w:p>
  </w:footnote>
  <w:footnote w:type="continuationSeparator" w:id="0">
    <w:p w:rsidR="00D61B6C" w:rsidRDefault="00D61B6C" w:rsidP="002516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3F01"/>
  <w:documentProtection w:edit="forms" w:enforcement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/>
  <w:rsids>
    <w:rsidRoot w:val="00E34A3C"/>
    <w:rsid w:val="00011B79"/>
    <w:rsid w:val="000349AA"/>
    <w:rsid w:val="00046265"/>
    <w:rsid w:val="0005247C"/>
    <w:rsid w:val="00055C36"/>
    <w:rsid w:val="00083864"/>
    <w:rsid w:val="000A0017"/>
    <w:rsid w:val="000A3137"/>
    <w:rsid w:val="000A3E39"/>
    <w:rsid w:val="000B37D8"/>
    <w:rsid w:val="000B7770"/>
    <w:rsid w:val="000C3364"/>
    <w:rsid w:val="000C3E88"/>
    <w:rsid w:val="000C4A04"/>
    <w:rsid w:val="000D309F"/>
    <w:rsid w:val="000E6689"/>
    <w:rsid w:val="0010240F"/>
    <w:rsid w:val="00131F82"/>
    <w:rsid w:val="00132BBE"/>
    <w:rsid w:val="00137200"/>
    <w:rsid w:val="0016553D"/>
    <w:rsid w:val="00167F66"/>
    <w:rsid w:val="00177A84"/>
    <w:rsid w:val="001806F0"/>
    <w:rsid w:val="001A280B"/>
    <w:rsid w:val="001B48D0"/>
    <w:rsid w:val="001B697B"/>
    <w:rsid w:val="001B6EFF"/>
    <w:rsid w:val="001C14E7"/>
    <w:rsid w:val="001C7088"/>
    <w:rsid w:val="001D275F"/>
    <w:rsid w:val="001E044C"/>
    <w:rsid w:val="00205C96"/>
    <w:rsid w:val="00207B85"/>
    <w:rsid w:val="00222700"/>
    <w:rsid w:val="002259B2"/>
    <w:rsid w:val="002377DE"/>
    <w:rsid w:val="002407C7"/>
    <w:rsid w:val="00247E16"/>
    <w:rsid w:val="00251612"/>
    <w:rsid w:val="002542F0"/>
    <w:rsid w:val="002577C7"/>
    <w:rsid w:val="00265CFA"/>
    <w:rsid w:val="00266FB4"/>
    <w:rsid w:val="00267D5E"/>
    <w:rsid w:val="0029763A"/>
    <w:rsid w:val="002B175D"/>
    <w:rsid w:val="002B3F19"/>
    <w:rsid w:val="002B439A"/>
    <w:rsid w:val="002C54DA"/>
    <w:rsid w:val="002D0165"/>
    <w:rsid w:val="002D6C69"/>
    <w:rsid w:val="002F2AA9"/>
    <w:rsid w:val="0030355E"/>
    <w:rsid w:val="00307A30"/>
    <w:rsid w:val="00316529"/>
    <w:rsid w:val="003208BD"/>
    <w:rsid w:val="003225FD"/>
    <w:rsid w:val="00323E32"/>
    <w:rsid w:val="00326950"/>
    <w:rsid w:val="0033022E"/>
    <w:rsid w:val="00343A7E"/>
    <w:rsid w:val="00357247"/>
    <w:rsid w:val="00366385"/>
    <w:rsid w:val="00370348"/>
    <w:rsid w:val="00373DA2"/>
    <w:rsid w:val="003866BE"/>
    <w:rsid w:val="00387A5F"/>
    <w:rsid w:val="003A0EEF"/>
    <w:rsid w:val="003C1DCD"/>
    <w:rsid w:val="003D1136"/>
    <w:rsid w:val="003D7DE3"/>
    <w:rsid w:val="003F1348"/>
    <w:rsid w:val="003F4C87"/>
    <w:rsid w:val="0040453A"/>
    <w:rsid w:val="00404D0C"/>
    <w:rsid w:val="00415C7B"/>
    <w:rsid w:val="004173C8"/>
    <w:rsid w:val="00434881"/>
    <w:rsid w:val="004358D8"/>
    <w:rsid w:val="004532DE"/>
    <w:rsid w:val="00457D5F"/>
    <w:rsid w:val="00460034"/>
    <w:rsid w:val="0046684A"/>
    <w:rsid w:val="00472BE0"/>
    <w:rsid w:val="004743B8"/>
    <w:rsid w:val="00480E70"/>
    <w:rsid w:val="004B3C80"/>
    <w:rsid w:val="004E3190"/>
    <w:rsid w:val="004F1EB9"/>
    <w:rsid w:val="005031F5"/>
    <w:rsid w:val="00534101"/>
    <w:rsid w:val="005463D8"/>
    <w:rsid w:val="00546914"/>
    <w:rsid w:val="0057319C"/>
    <w:rsid w:val="005739F2"/>
    <w:rsid w:val="0058026D"/>
    <w:rsid w:val="00595F34"/>
    <w:rsid w:val="005A734B"/>
    <w:rsid w:val="005B62C4"/>
    <w:rsid w:val="005C105F"/>
    <w:rsid w:val="005D3331"/>
    <w:rsid w:val="005D581B"/>
    <w:rsid w:val="00601542"/>
    <w:rsid w:val="00617506"/>
    <w:rsid w:val="00634B52"/>
    <w:rsid w:val="006445C0"/>
    <w:rsid w:val="0064711A"/>
    <w:rsid w:val="00656F61"/>
    <w:rsid w:val="006579D4"/>
    <w:rsid w:val="00680D04"/>
    <w:rsid w:val="006A789B"/>
    <w:rsid w:val="006C0C4F"/>
    <w:rsid w:val="006C16DA"/>
    <w:rsid w:val="006C7452"/>
    <w:rsid w:val="006E1E5F"/>
    <w:rsid w:val="00704B21"/>
    <w:rsid w:val="00705073"/>
    <w:rsid w:val="00705B4E"/>
    <w:rsid w:val="00706232"/>
    <w:rsid w:val="0071570C"/>
    <w:rsid w:val="007229FE"/>
    <w:rsid w:val="00730979"/>
    <w:rsid w:val="0073209A"/>
    <w:rsid w:val="007462C3"/>
    <w:rsid w:val="00746B1A"/>
    <w:rsid w:val="00747CFE"/>
    <w:rsid w:val="007535BB"/>
    <w:rsid w:val="00760575"/>
    <w:rsid w:val="00760E24"/>
    <w:rsid w:val="00766BAD"/>
    <w:rsid w:val="00774505"/>
    <w:rsid w:val="00782756"/>
    <w:rsid w:val="007855A2"/>
    <w:rsid w:val="0079415A"/>
    <w:rsid w:val="007B6783"/>
    <w:rsid w:val="007D6A33"/>
    <w:rsid w:val="007E1EAA"/>
    <w:rsid w:val="008114C6"/>
    <w:rsid w:val="00816BDE"/>
    <w:rsid w:val="008603AF"/>
    <w:rsid w:val="008661E4"/>
    <w:rsid w:val="00870AEE"/>
    <w:rsid w:val="00877BB0"/>
    <w:rsid w:val="008B131A"/>
    <w:rsid w:val="008B6995"/>
    <w:rsid w:val="008B6A6A"/>
    <w:rsid w:val="008C3419"/>
    <w:rsid w:val="008D261A"/>
    <w:rsid w:val="008E6171"/>
    <w:rsid w:val="00916A43"/>
    <w:rsid w:val="00920853"/>
    <w:rsid w:val="009246C8"/>
    <w:rsid w:val="00931497"/>
    <w:rsid w:val="00953571"/>
    <w:rsid w:val="00990A0A"/>
    <w:rsid w:val="009954B9"/>
    <w:rsid w:val="009A71C9"/>
    <w:rsid w:val="009A75B0"/>
    <w:rsid w:val="009C267D"/>
    <w:rsid w:val="009D518B"/>
    <w:rsid w:val="009D6363"/>
    <w:rsid w:val="009F6FEC"/>
    <w:rsid w:val="00A13254"/>
    <w:rsid w:val="00A22949"/>
    <w:rsid w:val="00A36006"/>
    <w:rsid w:val="00A81CF9"/>
    <w:rsid w:val="00A83C94"/>
    <w:rsid w:val="00A977A5"/>
    <w:rsid w:val="00AC156C"/>
    <w:rsid w:val="00AD29CB"/>
    <w:rsid w:val="00AF5A7F"/>
    <w:rsid w:val="00AF6F49"/>
    <w:rsid w:val="00B025DC"/>
    <w:rsid w:val="00B15438"/>
    <w:rsid w:val="00B20CEF"/>
    <w:rsid w:val="00B214E2"/>
    <w:rsid w:val="00B4134E"/>
    <w:rsid w:val="00B631B8"/>
    <w:rsid w:val="00B633B4"/>
    <w:rsid w:val="00B63E0B"/>
    <w:rsid w:val="00B65191"/>
    <w:rsid w:val="00B81193"/>
    <w:rsid w:val="00B864BE"/>
    <w:rsid w:val="00B87D23"/>
    <w:rsid w:val="00BF02ED"/>
    <w:rsid w:val="00C01DCC"/>
    <w:rsid w:val="00C07205"/>
    <w:rsid w:val="00C13A7C"/>
    <w:rsid w:val="00C23EAE"/>
    <w:rsid w:val="00C43192"/>
    <w:rsid w:val="00C44175"/>
    <w:rsid w:val="00C5487A"/>
    <w:rsid w:val="00C55139"/>
    <w:rsid w:val="00C67B15"/>
    <w:rsid w:val="00C71319"/>
    <w:rsid w:val="00CA5D26"/>
    <w:rsid w:val="00CB03C8"/>
    <w:rsid w:val="00CB0D44"/>
    <w:rsid w:val="00CB5584"/>
    <w:rsid w:val="00CB6207"/>
    <w:rsid w:val="00CC0C4E"/>
    <w:rsid w:val="00CE4054"/>
    <w:rsid w:val="00D0444A"/>
    <w:rsid w:val="00D40572"/>
    <w:rsid w:val="00D420B4"/>
    <w:rsid w:val="00D55BC1"/>
    <w:rsid w:val="00D61B6C"/>
    <w:rsid w:val="00D76E5A"/>
    <w:rsid w:val="00D9490C"/>
    <w:rsid w:val="00DC3D85"/>
    <w:rsid w:val="00DF78A0"/>
    <w:rsid w:val="00E00C04"/>
    <w:rsid w:val="00E07CB5"/>
    <w:rsid w:val="00E109FB"/>
    <w:rsid w:val="00E10BA4"/>
    <w:rsid w:val="00E10FD1"/>
    <w:rsid w:val="00E12811"/>
    <w:rsid w:val="00E21B47"/>
    <w:rsid w:val="00E22D81"/>
    <w:rsid w:val="00E30489"/>
    <w:rsid w:val="00E31924"/>
    <w:rsid w:val="00E34A3C"/>
    <w:rsid w:val="00E4753D"/>
    <w:rsid w:val="00E80E32"/>
    <w:rsid w:val="00EC6EA5"/>
    <w:rsid w:val="00ED0AD3"/>
    <w:rsid w:val="00EE0B58"/>
    <w:rsid w:val="00EE6E5D"/>
    <w:rsid w:val="00F0680E"/>
    <w:rsid w:val="00F1075E"/>
    <w:rsid w:val="00F22251"/>
    <w:rsid w:val="00F42378"/>
    <w:rsid w:val="00F651F3"/>
    <w:rsid w:val="00F75D99"/>
    <w:rsid w:val="00F81528"/>
    <w:rsid w:val="00F97313"/>
    <w:rsid w:val="00FA2E77"/>
    <w:rsid w:val="00FA7222"/>
    <w:rsid w:val="00FD00A0"/>
    <w:rsid w:val="00FD2DB6"/>
    <w:rsid w:val="00FE28C1"/>
    <w:rsid w:val="00FE3C2F"/>
    <w:rsid w:val="00FE55FF"/>
    <w:rsid w:val="00FE79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vr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1157</TotalTime>
  <Pages>1</Pages>
  <Words>381</Words>
  <Characters>2249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UPa</cp:lastModifiedBy>
  <cp:revision>7</cp:revision>
  <cp:lastPrinted>2016-01-06T09:54:00Z</cp:lastPrinted>
  <dcterms:created xsi:type="dcterms:W3CDTF">2016-01-04T16:33:00Z</dcterms:created>
  <dcterms:modified xsi:type="dcterms:W3CDTF">2016-01-06T09:54:00Z</dcterms:modified>
</cp:coreProperties>
</file>