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07D6D5" w14:textId="77777777" w:rsidR="001A280B" w:rsidRPr="002D0165" w:rsidRDefault="005A734B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69402745" wp14:editId="5D2F5E9A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0C4A04">
        <w:rPr>
          <w:b/>
          <w:sz w:val="28"/>
          <w:szCs w:val="28"/>
        </w:rPr>
        <w:t>bakalářské</w:t>
      </w:r>
      <w:r w:rsidR="00AF6F49">
        <w:rPr>
          <w:b/>
          <w:sz w:val="28"/>
          <w:szCs w:val="28"/>
        </w:rPr>
        <w:t xml:space="preserve"> práce</w:t>
      </w:r>
    </w:p>
    <w:p w14:paraId="41C980E5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14:paraId="6E8AD568" w14:textId="77777777" w:rsidTr="00C07205">
        <w:tc>
          <w:tcPr>
            <w:tcW w:w="2988" w:type="dxa"/>
          </w:tcPr>
          <w:p w14:paraId="6A62B106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14:paraId="672E193B" w14:textId="126A315A" w:rsidR="001A280B" w:rsidRPr="00240087" w:rsidRDefault="00BD7457" w:rsidP="007227ED">
            <w:pPr>
              <w:rPr>
                <w:rFonts w:cstheme="minorHAnsi"/>
              </w:rPr>
            </w:pPr>
            <w:r>
              <w:rPr>
                <w:rFonts w:cstheme="minorHAnsi"/>
              </w:rPr>
              <w:t>Oldřich Puha</w:t>
            </w:r>
          </w:p>
        </w:tc>
      </w:tr>
      <w:tr w:rsidR="001A280B" w:rsidRPr="00251612" w14:paraId="47B5B6E9" w14:textId="77777777" w:rsidTr="00C07205">
        <w:tc>
          <w:tcPr>
            <w:tcW w:w="2988" w:type="dxa"/>
          </w:tcPr>
          <w:p w14:paraId="5F29E2FA" w14:textId="77777777" w:rsidR="00B330F5" w:rsidRDefault="00B330F5" w:rsidP="001A280B">
            <w:pPr>
              <w:rPr>
                <w:sz w:val="20"/>
                <w:szCs w:val="20"/>
              </w:rPr>
            </w:pPr>
          </w:p>
          <w:p w14:paraId="64F575BF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14:paraId="37B313ED" w14:textId="77777777" w:rsidR="00B330F5" w:rsidRDefault="00B330F5" w:rsidP="00240087"/>
          <w:p w14:paraId="6C104862" w14:textId="1EF9E184" w:rsidR="001A280B" w:rsidRPr="00457D5F" w:rsidRDefault="00BD7457" w:rsidP="00240087">
            <w:r w:rsidRPr="00BD7457">
              <w:t>Monitoring spektra mobilních rádiových sítí</w:t>
            </w:r>
          </w:p>
        </w:tc>
      </w:tr>
      <w:tr w:rsidR="00457D5F" w:rsidRPr="00251612" w14:paraId="2C3FD99C" w14:textId="77777777" w:rsidTr="00C07205">
        <w:tc>
          <w:tcPr>
            <w:tcW w:w="2988" w:type="dxa"/>
          </w:tcPr>
          <w:p w14:paraId="2136E449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14:paraId="51E07D9D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215CF78F" w14:textId="77777777" w:rsidTr="00C07205">
        <w:tc>
          <w:tcPr>
            <w:tcW w:w="2988" w:type="dxa"/>
          </w:tcPr>
          <w:p w14:paraId="288C0CE4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14:paraId="1FD74ACA" w14:textId="65B10AF6" w:rsidR="001A280B" w:rsidRPr="00457D5F" w:rsidRDefault="00240087" w:rsidP="00AE5BC1">
            <w:pPr>
              <w:pStyle w:val="Normlnweb"/>
              <w:rPr>
                <w:sz w:val="20"/>
                <w:szCs w:val="20"/>
              </w:rPr>
            </w:pPr>
            <w:r w:rsidRPr="00240087">
              <w:rPr>
                <w:sz w:val="20"/>
                <w:szCs w:val="20"/>
              </w:rPr>
              <w:t xml:space="preserve">Bakalářská práce </w:t>
            </w:r>
            <w:r w:rsidR="00BD7457">
              <w:rPr>
                <w:sz w:val="20"/>
                <w:szCs w:val="20"/>
              </w:rPr>
              <w:t xml:space="preserve">se zabývá vyhodnocením </w:t>
            </w:r>
            <w:r w:rsidR="00BD7457" w:rsidRPr="00BD7457">
              <w:rPr>
                <w:sz w:val="20"/>
                <w:szCs w:val="20"/>
              </w:rPr>
              <w:t xml:space="preserve">možností </w:t>
            </w:r>
            <w:r w:rsidR="00BD7457">
              <w:rPr>
                <w:sz w:val="20"/>
                <w:szCs w:val="20"/>
              </w:rPr>
              <w:t xml:space="preserve">mobilních </w:t>
            </w:r>
            <w:r w:rsidR="00BD7457" w:rsidRPr="00BD7457">
              <w:rPr>
                <w:sz w:val="20"/>
                <w:szCs w:val="20"/>
              </w:rPr>
              <w:t xml:space="preserve">aplikací </w:t>
            </w:r>
            <w:r w:rsidR="00BD7457">
              <w:rPr>
                <w:sz w:val="20"/>
                <w:szCs w:val="20"/>
              </w:rPr>
              <w:t xml:space="preserve">pro monitoring parametrů bezdrátových lokálních sítí a mobilních sítí GSM a LTE. Pro ověření měřených parametrů jsou využity laboratorní přístroje. </w:t>
            </w:r>
          </w:p>
        </w:tc>
      </w:tr>
    </w:tbl>
    <w:p w14:paraId="26CD3BBC" w14:textId="77777777"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14:paraId="0D53B6A3" w14:textId="77777777" w:rsidTr="004532DE">
        <w:trPr>
          <w:trHeight w:val="305"/>
        </w:trPr>
        <w:tc>
          <w:tcPr>
            <w:tcW w:w="9210" w:type="dxa"/>
          </w:tcPr>
          <w:p w14:paraId="2A795F8F" w14:textId="77777777"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14:paraId="6F91D559" w14:textId="77777777" w:rsidTr="004532DE">
        <w:tc>
          <w:tcPr>
            <w:tcW w:w="9210" w:type="dxa"/>
          </w:tcPr>
          <w:p w14:paraId="5F923BD7" w14:textId="799472C8" w:rsidR="005B7D3C" w:rsidRDefault="003652EA" w:rsidP="00240087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5B7D3C">
              <w:rPr>
                <w:sz w:val="20"/>
                <w:szCs w:val="20"/>
              </w:rPr>
              <w:t xml:space="preserve">ráce je </w:t>
            </w:r>
            <w:r>
              <w:rPr>
                <w:sz w:val="20"/>
                <w:szCs w:val="20"/>
              </w:rPr>
              <w:t>za</w:t>
            </w:r>
            <w:r w:rsidR="00BB4F36">
              <w:rPr>
                <w:sz w:val="20"/>
                <w:szCs w:val="20"/>
              </w:rPr>
              <w:t>měřen</w:t>
            </w:r>
            <w:r>
              <w:rPr>
                <w:sz w:val="20"/>
                <w:szCs w:val="20"/>
              </w:rPr>
              <w:t>a</w:t>
            </w:r>
            <w:r w:rsidR="00BB4F3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na rozbor vlastností mobilních SW aplikací pro získávání parametrů bezdrátových sítí. Pro validaci měřených údajů j</w:t>
            </w:r>
            <w:r w:rsidR="00942F96">
              <w:rPr>
                <w:sz w:val="20"/>
                <w:szCs w:val="20"/>
              </w:rPr>
              <w:t>e</w:t>
            </w:r>
            <w:r>
              <w:rPr>
                <w:sz w:val="20"/>
                <w:szCs w:val="20"/>
              </w:rPr>
              <w:t xml:space="preserve"> využit laboratorní spektrální analyzátor, generátor pro zvolená pásma v řádu GHz a více typů antén. </w:t>
            </w:r>
            <w:r w:rsidR="00BB4F36">
              <w:rPr>
                <w:sz w:val="20"/>
                <w:szCs w:val="20"/>
              </w:rPr>
              <w:t>V</w:t>
            </w:r>
            <w:r w:rsidR="00942F96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teoretické</w:t>
            </w:r>
            <w:r w:rsidR="00942F96">
              <w:rPr>
                <w:sz w:val="20"/>
                <w:szCs w:val="20"/>
              </w:rPr>
              <w:t xml:space="preserve"> části </w:t>
            </w:r>
            <w:r>
              <w:rPr>
                <w:sz w:val="20"/>
                <w:szCs w:val="20"/>
              </w:rPr>
              <w:t>student uvádí základní rozdělení rádiových systémů, popis vlastností antén a možnosti určování polohy na základě rádiového monitoringu.</w:t>
            </w:r>
          </w:p>
          <w:p w14:paraId="348BBB01" w14:textId="24D7AF08" w:rsidR="00240087" w:rsidRPr="006A789B" w:rsidRDefault="00BB4F36" w:rsidP="00DF1D7F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 praktické části </w:t>
            </w:r>
            <w:r w:rsidR="003652EA">
              <w:rPr>
                <w:sz w:val="20"/>
                <w:szCs w:val="20"/>
              </w:rPr>
              <w:t xml:space="preserve">se student zabýval </w:t>
            </w:r>
            <w:r w:rsidR="00C7711F">
              <w:rPr>
                <w:sz w:val="20"/>
                <w:szCs w:val="20"/>
              </w:rPr>
              <w:t xml:space="preserve">měřeními, kde </w:t>
            </w:r>
            <w:r w:rsidR="008A7C08">
              <w:rPr>
                <w:sz w:val="20"/>
                <w:szCs w:val="20"/>
              </w:rPr>
              <w:t xml:space="preserve">na různých frekvencích </w:t>
            </w:r>
            <w:r w:rsidR="00C7711F">
              <w:rPr>
                <w:sz w:val="20"/>
                <w:szCs w:val="20"/>
              </w:rPr>
              <w:t xml:space="preserve">získával sady hodnot pro vytvoření map pokrytí plochy náměstí jako vzorku vnějšího prostředí, chodby a místnosti v budově fakulty byly využity pro ověření šíření signálu ve vnitřním prostředí. </w:t>
            </w:r>
            <w:r w:rsidR="00770DFB">
              <w:rPr>
                <w:sz w:val="20"/>
                <w:szCs w:val="20"/>
              </w:rPr>
              <w:t xml:space="preserve">Podobná měření mohou být využita např. pro simulaci umístění </w:t>
            </w:r>
            <w:proofErr w:type="spellStart"/>
            <w:r w:rsidR="00770DFB">
              <w:rPr>
                <w:sz w:val="20"/>
                <w:szCs w:val="20"/>
              </w:rPr>
              <w:t>pikobuněk</w:t>
            </w:r>
            <w:proofErr w:type="spellEnd"/>
            <w:r w:rsidR="00770DFB">
              <w:rPr>
                <w:sz w:val="20"/>
                <w:szCs w:val="20"/>
              </w:rPr>
              <w:t xml:space="preserve"> nových LTE sítí, které mají postupně nahrazovat dnes běžné datové sítě. </w:t>
            </w:r>
            <w:r w:rsidR="00C7711F">
              <w:rPr>
                <w:sz w:val="20"/>
                <w:szCs w:val="20"/>
              </w:rPr>
              <w:t xml:space="preserve">Kromě map pokrytí jsou vytvořeny jednoduché modely šíření, které nevystihují přímo závislost přijímaného výkonu na vzdálenosti, ale vhodně mohou sloužit k porovnání hodnot měřených běžným mobilním telefonem a poté laboratorní technikou. K porovnání je možné použít i spojnice trendu vyjadřující útlum. Modely </w:t>
            </w:r>
            <w:r w:rsidR="00770DFB">
              <w:rPr>
                <w:sz w:val="20"/>
                <w:szCs w:val="20"/>
              </w:rPr>
              <w:t xml:space="preserve">ze spojnic trendu </w:t>
            </w:r>
            <w:r w:rsidR="00C7711F">
              <w:rPr>
                <w:sz w:val="20"/>
                <w:szCs w:val="20"/>
              </w:rPr>
              <w:t>ale nelze využít jako např. referenční pro jiná prostředí</w:t>
            </w:r>
            <w:r w:rsidR="00770DFB">
              <w:rPr>
                <w:sz w:val="20"/>
                <w:szCs w:val="20"/>
              </w:rPr>
              <w:t xml:space="preserve">, protože umístění vysílače i prostředí bylo zvoleno podle aktuálních možností. </w:t>
            </w:r>
            <w:r w:rsidR="00C7711F">
              <w:rPr>
                <w:sz w:val="20"/>
                <w:szCs w:val="20"/>
              </w:rPr>
              <w:t xml:space="preserve">Srovnání výsledků vede k prokázání možnosti využití běžné spotřební elektroniky pro měření parametrů, které se jinak získávají výrazně dražší technikou. </w:t>
            </w:r>
            <w:r w:rsidR="009C3290">
              <w:rPr>
                <w:sz w:val="20"/>
                <w:szCs w:val="20"/>
              </w:rPr>
              <w:t>Při měřeních je ale nezbytné sledovat i jiné parametry než jen okamžitý výkon signálu. M</w:t>
            </w:r>
            <w:r w:rsidR="00C7711F">
              <w:rPr>
                <w:sz w:val="20"/>
                <w:szCs w:val="20"/>
              </w:rPr>
              <w:t>ěřen</w:t>
            </w:r>
            <w:r w:rsidR="009C3290">
              <w:rPr>
                <w:sz w:val="20"/>
                <w:szCs w:val="20"/>
              </w:rPr>
              <w:t>é</w:t>
            </w:r>
            <w:r w:rsidR="00C7711F">
              <w:rPr>
                <w:sz w:val="20"/>
                <w:szCs w:val="20"/>
              </w:rPr>
              <w:t xml:space="preserve"> </w:t>
            </w:r>
            <w:r w:rsidR="009C3290">
              <w:rPr>
                <w:sz w:val="20"/>
                <w:szCs w:val="20"/>
              </w:rPr>
              <w:t xml:space="preserve">hodnoty </w:t>
            </w:r>
            <w:r w:rsidR="00C7711F">
              <w:rPr>
                <w:sz w:val="20"/>
                <w:szCs w:val="20"/>
              </w:rPr>
              <w:t xml:space="preserve">samozřejmě závisí </w:t>
            </w:r>
            <w:r w:rsidR="009C3290">
              <w:rPr>
                <w:sz w:val="20"/>
                <w:szCs w:val="20"/>
              </w:rPr>
              <w:t xml:space="preserve">i </w:t>
            </w:r>
            <w:r w:rsidR="00C7711F">
              <w:rPr>
                <w:sz w:val="20"/>
                <w:szCs w:val="20"/>
              </w:rPr>
              <w:t>na okamžitém stavu prostředí pro šíření signálu a také managementu WiFi přístupových prvků.</w:t>
            </w:r>
          </w:p>
        </w:tc>
      </w:tr>
      <w:tr w:rsidR="00F651F3" w:rsidRPr="004532DE" w14:paraId="0BEA0C80" w14:textId="77777777" w:rsidTr="004532DE">
        <w:tc>
          <w:tcPr>
            <w:tcW w:w="9210" w:type="dxa"/>
          </w:tcPr>
          <w:p w14:paraId="48B2BC2E" w14:textId="77777777"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14:paraId="4DBAAFBD" w14:textId="77777777" w:rsidTr="004532DE">
        <w:tc>
          <w:tcPr>
            <w:tcW w:w="9210" w:type="dxa"/>
          </w:tcPr>
          <w:p w14:paraId="2CEE5189" w14:textId="4EAAD963" w:rsidR="00370348" w:rsidRPr="005739F2" w:rsidRDefault="00240087" w:rsidP="00AD6780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8B131A">
              <w:rPr>
                <w:sz w:val="20"/>
                <w:szCs w:val="20"/>
              </w:rPr>
              <w:t xml:space="preserve">ráce </w:t>
            </w:r>
            <w:r>
              <w:rPr>
                <w:sz w:val="20"/>
                <w:szCs w:val="20"/>
              </w:rPr>
              <w:t xml:space="preserve">je logicky </w:t>
            </w:r>
            <w:r w:rsidR="00AB2864">
              <w:rPr>
                <w:sz w:val="20"/>
                <w:szCs w:val="20"/>
              </w:rPr>
              <w:t xml:space="preserve">rozdělena </w:t>
            </w:r>
            <w:r w:rsidR="002746BC">
              <w:rPr>
                <w:sz w:val="20"/>
                <w:szCs w:val="20"/>
              </w:rPr>
              <w:t xml:space="preserve">do </w:t>
            </w:r>
            <w:r w:rsidR="00AB2864">
              <w:rPr>
                <w:sz w:val="20"/>
                <w:szCs w:val="20"/>
              </w:rPr>
              <w:t>kapitol</w:t>
            </w:r>
            <w:r w:rsidR="002746BC">
              <w:rPr>
                <w:sz w:val="20"/>
                <w:szCs w:val="20"/>
              </w:rPr>
              <w:t xml:space="preserve">, které </w:t>
            </w:r>
            <w:r w:rsidR="00770DFB">
              <w:rPr>
                <w:sz w:val="20"/>
                <w:szCs w:val="20"/>
              </w:rPr>
              <w:t xml:space="preserve">jasně oddělují teoretickou a </w:t>
            </w:r>
            <w:r w:rsidR="00AB2864">
              <w:rPr>
                <w:sz w:val="20"/>
                <w:szCs w:val="20"/>
              </w:rPr>
              <w:t>praktick</w:t>
            </w:r>
            <w:r w:rsidR="00770DFB">
              <w:rPr>
                <w:sz w:val="20"/>
                <w:szCs w:val="20"/>
              </w:rPr>
              <w:t xml:space="preserve">ou část. </w:t>
            </w:r>
            <w:r w:rsidR="00AB2864">
              <w:rPr>
                <w:sz w:val="20"/>
                <w:szCs w:val="20"/>
              </w:rPr>
              <w:t xml:space="preserve">Tabulky i grafy jsou </w:t>
            </w:r>
            <w:r w:rsidR="00770DFB">
              <w:rPr>
                <w:sz w:val="20"/>
                <w:szCs w:val="20"/>
              </w:rPr>
              <w:t xml:space="preserve">čitelné a po přečtení vysvětlujících textů také </w:t>
            </w:r>
            <w:r w:rsidR="00AB2864">
              <w:rPr>
                <w:sz w:val="20"/>
                <w:szCs w:val="20"/>
              </w:rPr>
              <w:t>přehledn</w:t>
            </w:r>
            <w:r w:rsidR="00770DFB">
              <w:rPr>
                <w:sz w:val="20"/>
                <w:szCs w:val="20"/>
              </w:rPr>
              <w:t>ě vystihují výsledky.</w:t>
            </w:r>
          </w:p>
        </w:tc>
      </w:tr>
      <w:tr w:rsidR="00F651F3" w:rsidRPr="004532DE" w14:paraId="011B8669" w14:textId="77777777" w:rsidTr="004532DE">
        <w:tc>
          <w:tcPr>
            <w:tcW w:w="9210" w:type="dxa"/>
          </w:tcPr>
          <w:p w14:paraId="0DF4BDA1" w14:textId="77777777" w:rsidR="00C43192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14:paraId="559D2408" w14:textId="77777777" w:rsidTr="004532DE">
        <w:tc>
          <w:tcPr>
            <w:tcW w:w="9210" w:type="dxa"/>
          </w:tcPr>
          <w:p w14:paraId="1800111C" w14:textId="756BF90D" w:rsidR="00240087" w:rsidRPr="00240087" w:rsidRDefault="00240087" w:rsidP="007D14BB">
            <w:pPr>
              <w:spacing w:before="120"/>
              <w:rPr>
                <w:sz w:val="20"/>
                <w:szCs w:val="20"/>
              </w:rPr>
            </w:pPr>
          </w:p>
        </w:tc>
      </w:tr>
      <w:tr w:rsidR="00F651F3" w:rsidRPr="004532DE" w14:paraId="1E4FF1F5" w14:textId="77777777" w:rsidTr="004532DE">
        <w:tc>
          <w:tcPr>
            <w:tcW w:w="9210" w:type="dxa"/>
          </w:tcPr>
          <w:p w14:paraId="087C297A" w14:textId="77777777"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14:paraId="74B36201" w14:textId="77777777" w:rsidTr="004532DE">
        <w:tc>
          <w:tcPr>
            <w:tcW w:w="9210" w:type="dxa"/>
          </w:tcPr>
          <w:p w14:paraId="47241A49" w14:textId="77777777" w:rsidR="00376724" w:rsidRDefault="00376724" w:rsidP="007D14BB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 přes velmi omezené možnosti student realizoval řadu praktických měření, které vyhodnotil v mapách pokrytí.</w:t>
            </w:r>
          </w:p>
          <w:p w14:paraId="7C02062A" w14:textId="6FFC8FC3" w:rsidR="00240087" w:rsidRPr="00C43192" w:rsidRDefault="002746BC" w:rsidP="007D14BB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Kontrola plagiátorství nevykázala žádné významné shody s jinými dostupnými zdroji.</w:t>
            </w:r>
          </w:p>
        </w:tc>
      </w:tr>
    </w:tbl>
    <w:p w14:paraId="20C3BE2C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obhajobě:</w:t>
      </w:r>
    </w:p>
    <w:p w14:paraId="10635090" w14:textId="3011D369" w:rsidR="002B4850" w:rsidRDefault="0088007B" w:rsidP="002B4850">
      <w:pPr>
        <w:pStyle w:val="Odstavecseseznamem"/>
        <w:numPr>
          <w:ilvl w:val="0"/>
          <w:numId w:val="3"/>
        </w:numPr>
        <w:ind w:left="426"/>
        <w:rPr>
          <w:rFonts w:cstheme="minorHAnsi"/>
        </w:rPr>
      </w:pPr>
      <w:r>
        <w:rPr>
          <w:rFonts w:cstheme="minorHAnsi"/>
        </w:rPr>
        <w:t>Uveďte příklad porovnání hodnot měřených mobilním telefonem a spektrálním analyzátorem.</w:t>
      </w:r>
    </w:p>
    <w:p w14:paraId="4D166F17" w14:textId="15482861" w:rsidR="002B4850" w:rsidRPr="002B4850" w:rsidRDefault="0088007B" w:rsidP="002B4850">
      <w:pPr>
        <w:pStyle w:val="Odstavecseseznamem"/>
        <w:numPr>
          <w:ilvl w:val="0"/>
          <w:numId w:val="3"/>
        </w:numPr>
        <w:ind w:left="426"/>
        <w:rPr>
          <w:rFonts w:cstheme="minorHAnsi"/>
        </w:rPr>
      </w:pPr>
      <w:r>
        <w:rPr>
          <w:rFonts w:cstheme="minorHAnsi"/>
        </w:rPr>
        <w:t>Jaké jsou důvody pro velký rozdíl v hodnotách měřených různými typy antén?</w:t>
      </w:r>
    </w:p>
    <w:p w14:paraId="70B0A9D5" w14:textId="77777777" w:rsidR="00F75D99" w:rsidRDefault="00F75D99" w:rsidP="00CC0C4E"/>
    <w:p w14:paraId="44704079" w14:textId="77777777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0D309F">
        <w:rPr>
          <w:b/>
        </w:rPr>
        <w:t>ano</w:t>
      </w:r>
    </w:p>
    <w:p w14:paraId="2166319C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6889E45E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0D0ADAEB" w14:textId="77777777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0" w:name="hodnocení"/>
      <w:r>
        <w:rPr>
          <w:b/>
        </w:rPr>
        <w:t xml:space="preserve"> </w:t>
      </w:r>
      <w:r>
        <w:rPr>
          <w:b/>
        </w:rPr>
        <w:tab/>
      </w:r>
      <w:bookmarkEnd w:id="0"/>
      <w:r w:rsidR="00214E26">
        <w:rPr>
          <w:b/>
        </w:rPr>
        <w:t>A</w:t>
      </w:r>
    </w:p>
    <w:p w14:paraId="747D2B01" w14:textId="77777777" w:rsidR="00B87D23" w:rsidRDefault="00B87D23" w:rsidP="002D0165">
      <w:pPr>
        <w:rPr>
          <w:b/>
        </w:rPr>
      </w:pPr>
    </w:p>
    <w:p w14:paraId="00E7CA11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573F95A9" w14:textId="77777777" w:rsidR="00FC674A" w:rsidRDefault="00FC674A" w:rsidP="002B4850">
      <w:pPr>
        <w:ind w:left="284"/>
      </w:pPr>
    </w:p>
    <w:p w14:paraId="3D5D6A09" w14:textId="77777777" w:rsidR="002D0165" w:rsidRDefault="002259B2" w:rsidP="002B4850">
      <w:pPr>
        <w:numPr>
          <w:ins w:id="1" w:author="UPa" w:date="2007-10-01T05:48:00Z"/>
        </w:numPr>
        <w:ind w:left="284"/>
      </w:pPr>
      <w:r w:rsidRPr="002D0165">
        <w:t xml:space="preserve">Jméno, tituly:        </w:t>
      </w:r>
      <w:r>
        <w:tab/>
      </w:r>
      <w:r w:rsidR="000D309F">
        <w:t>Zdeněk Němec, Ing., Ph.D.</w:t>
      </w:r>
      <w:r>
        <w:br/>
        <w:t>Zaměstnavatel:</w:t>
      </w:r>
      <w:r>
        <w:tab/>
      </w:r>
      <w:r w:rsidR="000D309F">
        <w:t>Univerzita Pardubice</w:t>
      </w:r>
      <w:r w:rsidR="00247E16" w:rsidRPr="002D0165">
        <w:t xml:space="preserve">                                                                  </w:t>
      </w:r>
      <w:r w:rsidR="00705073">
        <w:tab/>
      </w:r>
    </w:p>
    <w:p w14:paraId="43B9A0F4" w14:textId="77777777" w:rsidR="00FC674A" w:rsidRDefault="00FC674A" w:rsidP="002D0165">
      <w:pPr>
        <w:spacing w:after="240"/>
      </w:pPr>
    </w:p>
    <w:p w14:paraId="436087A2" w14:textId="52862DC1"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240087">
        <w:t>2</w:t>
      </w:r>
      <w:r w:rsidR="00F639B0">
        <w:t>4</w:t>
      </w:r>
      <w:r w:rsidR="000D309F">
        <w:t xml:space="preserve">. </w:t>
      </w:r>
      <w:r w:rsidR="00F639B0">
        <w:t>8</w:t>
      </w:r>
      <w:r w:rsidR="000D309F">
        <w:t>. 20</w:t>
      </w:r>
      <w:r w:rsidR="00214E26">
        <w:t>2</w:t>
      </w:r>
      <w:r w:rsidR="0088007B">
        <w:t>1</w:t>
      </w:r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971AEE" w14:textId="77777777" w:rsidR="00214346" w:rsidRDefault="00214346" w:rsidP="00251612">
      <w:r>
        <w:separator/>
      </w:r>
    </w:p>
  </w:endnote>
  <w:endnote w:type="continuationSeparator" w:id="0">
    <w:p w14:paraId="47C52E9D" w14:textId="77777777" w:rsidR="00214346" w:rsidRDefault="00214346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29B372" w14:textId="77777777" w:rsidR="00214346" w:rsidRDefault="00214346" w:rsidP="00251612">
      <w:r>
        <w:separator/>
      </w:r>
    </w:p>
  </w:footnote>
  <w:footnote w:type="continuationSeparator" w:id="0">
    <w:p w14:paraId="321EA6C3" w14:textId="77777777" w:rsidR="00214346" w:rsidRDefault="00214346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C5763A" w14:textId="77777777" w:rsidR="00F22251" w:rsidRDefault="00F22251" w:rsidP="00251612">
    <w:pPr>
      <w:pStyle w:val="Zhlav"/>
      <w:jc w:val="right"/>
    </w:pPr>
  </w:p>
  <w:p w14:paraId="41556623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83B208C"/>
    <w:multiLevelType w:val="hybridMultilevel"/>
    <w:tmpl w:val="4F18E0F6"/>
    <w:lvl w:ilvl="0" w:tplc="ED9C01A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34A3C"/>
    <w:rsid w:val="00011B79"/>
    <w:rsid w:val="000349AA"/>
    <w:rsid w:val="00046265"/>
    <w:rsid w:val="0005247C"/>
    <w:rsid w:val="00055C36"/>
    <w:rsid w:val="00083864"/>
    <w:rsid w:val="000A0017"/>
    <w:rsid w:val="000A3137"/>
    <w:rsid w:val="000A3E39"/>
    <w:rsid w:val="000B37D8"/>
    <w:rsid w:val="000B7770"/>
    <w:rsid w:val="000C3364"/>
    <w:rsid w:val="000C3E88"/>
    <w:rsid w:val="000C4A04"/>
    <w:rsid w:val="000D309F"/>
    <w:rsid w:val="000E6689"/>
    <w:rsid w:val="0010240F"/>
    <w:rsid w:val="00103122"/>
    <w:rsid w:val="00131F82"/>
    <w:rsid w:val="00132BBE"/>
    <w:rsid w:val="00137200"/>
    <w:rsid w:val="0016553D"/>
    <w:rsid w:val="00167F66"/>
    <w:rsid w:val="00177A84"/>
    <w:rsid w:val="001806F0"/>
    <w:rsid w:val="001856A5"/>
    <w:rsid w:val="001A280B"/>
    <w:rsid w:val="001B48D0"/>
    <w:rsid w:val="001B697B"/>
    <w:rsid w:val="001B6EFF"/>
    <w:rsid w:val="001C14E7"/>
    <w:rsid w:val="001C7088"/>
    <w:rsid w:val="001D275F"/>
    <w:rsid w:val="001E044C"/>
    <w:rsid w:val="00205C96"/>
    <w:rsid w:val="00207B85"/>
    <w:rsid w:val="00214346"/>
    <w:rsid w:val="00214E26"/>
    <w:rsid w:val="00222700"/>
    <w:rsid w:val="002259B2"/>
    <w:rsid w:val="002377DE"/>
    <w:rsid w:val="00240087"/>
    <w:rsid w:val="002407C7"/>
    <w:rsid w:val="00247E16"/>
    <w:rsid w:val="00251612"/>
    <w:rsid w:val="002542F0"/>
    <w:rsid w:val="002577C7"/>
    <w:rsid w:val="00265CFA"/>
    <w:rsid w:val="00266FB4"/>
    <w:rsid w:val="00267D5E"/>
    <w:rsid w:val="002746BC"/>
    <w:rsid w:val="0029763A"/>
    <w:rsid w:val="002B175D"/>
    <w:rsid w:val="002B3F19"/>
    <w:rsid w:val="002B439A"/>
    <w:rsid w:val="002B4850"/>
    <w:rsid w:val="002C54DA"/>
    <w:rsid w:val="002D0165"/>
    <w:rsid w:val="002D6C69"/>
    <w:rsid w:val="002F2AA9"/>
    <w:rsid w:val="0030355E"/>
    <w:rsid w:val="00307A30"/>
    <w:rsid w:val="00316529"/>
    <w:rsid w:val="003208BD"/>
    <w:rsid w:val="003225FD"/>
    <w:rsid w:val="00323E32"/>
    <w:rsid w:val="00326950"/>
    <w:rsid w:val="0033022E"/>
    <w:rsid w:val="00343A7E"/>
    <w:rsid w:val="00357247"/>
    <w:rsid w:val="003652EA"/>
    <w:rsid w:val="00366385"/>
    <w:rsid w:val="0036663E"/>
    <w:rsid w:val="00370348"/>
    <w:rsid w:val="00373DA2"/>
    <w:rsid w:val="00376724"/>
    <w:rsid w:val="003866BE"/>
    <w:rsid w:val="00387A5F"/>
    <w:rsid w:val="003A0EEF"/>
    <w:rsid w:val="003C1DCD"/>
    <w:rsid w:val="003D1136"/>
    <w:rsid w:val="003D7DE3"/>
    <w:rsid w:val="003F1348"/>
    <w:rsid w:val="003F4C87"/>
    <w:rsid w:val="0040453A"/>
    <w:rsid w:val="00404D0C"/>
    <w:rsid w:val="00415C7B"/>
    <w:rsid w:val="004173C8"/>
    <w:rsid w:val="00434881"/>
    <w:rsid w:val="004358D8"/>
    <w:rsid w:val="004532DE"/>
    <w:rsid w:val="00457D5F"/>
    <w:rsid w:val="00460034"/>
    <w:rsid w:val="0046684A"/>
    <w:rsid w:val="00472BE0"/>
    <w:rsid w:val="004743B8"/>
    <w:rsid w:val="00480E70"/>
    <w:rsid w:val="004838E8"/>
    <w:rsid w:val="004B3C80"/>
    <w:rsid w:val="004E3190"/>
    <w:rsid w:val="004F1EB9"/>
    <w:rsid w:val="005031F5"/>
    <w:rsid w:val="00534101"/>
    <w:rsid w:val="005463D8"/>
    <w:rsid w:val="00546914"/>
    <w:rsid w:val="0057319C"/>
    <w:rsid w:val="005739F2"/>
    <w:rsid w:val="0058026D"/>
    <w:rsid w:val="00595F34"/>
    <w:rsid w:val="005A734B"/>
    <w:rsid w:val="005B62C4"/>
    <w:rsid w:val="005B7D3C"/>
    <w:rsid w:val="005C105F"/>
    <w:rsid w:val="005D3331"/>
    <w:rsid w:val="005D581B"/>
    <w:rsid w:val="005E3B60"/>
    <w:rsid w:val="00601542"/>
    <w:rsid w:val="00617506"/>
    <w:rsid w:val="00634B52"/>
    <w:rsid w:val="006445C0"/>
    <w:rsid w:val="0064711A"/>
    <w:rsid w:val="00656F61"/>
    <w:rsid w:val="006579D4"/>
    <w:rsid w:val="00680D04"/>
    <w:rsid w:val="006A789B"/>
    <w:rsid w:val="006B467B"/>
    <w:rsid w:val="006C0C4F"/>
    <w:rsid w:val="006C16DA"/>
    <w:rsid w:val="006C7452"/>
    <w:rsid w:val="006E1E5F"/>
    <w:rsid w:val="00704B21"/>
    <w:rsid w:val="00705073"/>
    <w:rsid w:val="00705B4E"/>
    <w:rsid w:val="00706232"/>
    <w:rsid w:val="0071570C"/>
    <w:rsid w:val="007227ED"/>
    <w:rsid w:val="007229FE"/>
    <w:rsid w:val="00730979"/>
    <w:rsid w:val="0073209A"/>
    <w:rsid w:val="007462C3"/>
    <w:rsid w:val="00746B1A"/>
    <w:rsid w:val="00747CFE"/>
    <w:rsid w:val="007535BB"/>
    <w:rsid w:val="00760575"/>
    <w:rsid w:val="00760E24"/>
    <w:rsid w:val="00766BAD"/>
    <w:rsid w:val="00770DFB"/>
    <w:rsid w:val="00774505"/>
    <w:rsid w:val="00782756"/>
    <w:rsid w:val="007855A2"/>
    <w:rsid w:val="0079415A"/>
    <w:rsid w:val="007B5B51"/>
    <w:rsid w:val="007B6783"/>
    <w:rsid w:val="007D14BB"/>
    <w:rsid w:val="007D6A33"/>
    <w:rsid w:val="007E1EAA"/>
    <w:rsid w:val="00810FFB"/>
    <w:rsid w:val="008114C6"/>
    <w:rsid w:val="00816BDE"/>
    <w:rsid w:val="008217B4"/>
    <w:rsid w:val="008603AF"/>
    <w:rsid w:val="008661E4"/>
    <w:rsid w:val="00870AEE"/>
    <w:rsid w:val="00877BB0"/>
    <w:rsid w:val="0088007B"/>
    <w:rsid w:val="008A7C08"/>
    <w:rsid w:val="008B131A"/>
    <w:rsid w:val="008B6995"/>
    <w:rsid w:val="008B6A6A"/>
    <w:rsid w:val="008C3419"/>
    <w:rsid w:val="008D261A"/>
    <w:rsid w:val="008E6171"/>
    <w:rsid w:val="00916A43"/>
    <w:rsid w:val="00920853"/>
    <w:rsid w:val="009246C8"/>
    <w:rsid w:val="00931497"/>
    <w:rsid w:val="00942F96"/>
    <w:rsid w:val="00953571"/>
    <w:rsid w:val="00990A0A"/>
    <w:rsid w:val="009954B9"/>
    <w:rsid w:val="009A71C9"/>
    <w:rsid w:val="009A75B0"/>
    <w:rsid w:val="009C267D"/>
    <w:rsid w:val="009C3290"/>
    <w:rsid w:val="009D518B"/>
    <w:rsid w:val="009D6363"/>
    <w:rsid w:val="009F6FEC"/>
    <w:rsid w:val="00A00ACB"/>
    <w:rsid w:val="00A13254"/>
    <w:rsid w:val="00A22949"/>
    <w:rsid w:val="00A36006"/>
    <w:rsid w:val="00A75096"/>
    <w:rsid w:val="00A81CF9"/>
    <w:rsid w:val="00A83C94"/>
    <w:rsid w:val="00A977A5"/>
    <w:rsid w:val="00AB2864"/>
    <w:rsid w:val="00AC156C"/>
    <w:rsid w:val="00AD29CB"/>
    <w:rsid w:val="00AD6780"/>
    <w:rsid w:val="00AE5BC1"/>
    <w:rsid w:val="00AF5A7F"/>
    <w:rsid w:val="00AF6F49"/>
    <w:rsid w:val="00B025DC"/>
    <w:rsid w:val="00B065A6"/>
    <w:rsid w:val="00B15438"/>
    <w:rsid w:val="00B20CEF"/>
    <w:rsid w:val="00B214E2"/>
    <w:rsid w:val="00B330F5"/>
    <w:rsid w:val="00B4134E"/>
    <w:rsid w:val="00B631B8"/>
    <w:rsid w:val="00B633B4"/>
    <w:rsid w:val="00B63E0B"/>
    <w:rsid w:val="00B65191"/>
    <w:rsid w:val="00B81193"/>
    <w:rsid w:val="00B856CA"/>
    <w:rsid w:val="00B85A58"/>
    <w:rsid w:val="00B864BE"/>
    <w:rsid w:val="00B87D23"/>
    <w:rsid w:val="00BB4F36"/>
    <w:rsid w:val="00BD7457"/>
    <w:rsid w:val="00BF02ED"/>
    <w:rsid w:val="00C01DCC"/>
    <w:rsid w:val="00C07205"/>
    <w:rsid w:val="00C13A7C"/>
    <w:rsid w:val="00C23EAE"/>
    <w:rsid w:val="00C43192"/>
    <w:rsid w:val="00C44175"/>
    <w:rsid w:val="00C5487A"/>
    <w:rsid w:val="00C55139"/>
    <w:rsid w:val="00C67B15"/>
    <w:rsid w:val="00C71319"/>
    <w:rsid w:val="00C7711F"/>
    <w:rsid w:val="00C91C26"/>
    <w:rsid w:val="00CA5D26"/>
    <w:rsid w:val="00CB03C8"/>
    <w:rsid w:val="00CB0D44"/>
    <w:rsid w:val="00CB5584"/>
    <w:rsid w:val="00CB6207"/>
    <w:rsid w:val="00CC0C4E"/>
    <w:rsid w:val="00CE4054"/>
    <w:rsid w:val="00D0444A"/>
    <w:rsid w:val="00D05EB9"/>
    <w:rsid w:val="00D13EBC"/>
    <w:rsid w:val="00D27C0E"/>
    <w:rsid w:val="00D27C69"/>
    <w:rsid w:val="00D40572"/>
    <w:rsid w:val="00D420B4"/>
    <w:rsid w:val="00D55BC1"/>
    <w:rsid w:val="00D70465"/>
    <w:rsid w:val="00D76E5A"/>
    <w:rsid w:val="00D9490C"/>
    <w:rsid w:val="00D975CF"/>
    <w:rsid w:val="00DC3D85"/>
    <w:rsid w:val="00DE784A"/>
    <w:rsid w:val="00DF1D7F"/>
    <w:rsid w:val="00DF78A0"/>
    <w:rsid w:val="00E00C04"/>
    <w:rsid w:val="00E07CB5"/>
    <w:rsid w:val="00E109FB"/>
    <w:rsid w:val="00E10BA4"/>
    <w:rsid w:val="00E10FD1"/>
    <w:rsid w:val="00E12811"/>
    <w:rsid w:val="00E1505A"/>
    <w:rsid w:val="00E21B47"/>
    <w:rsid w:val="00E22D81"/>
    <w:rsid w:val="00E30489"/>
    <w:rsid w:val="00E31924"/>
    <w:rsid w:val="00E34A3C"/>
    <w:rsid w:val="00E4753D"/>
    <w:rsid w:val="00E80E32"/>
    <w:rsid w:val="00EB272B"/>
    <w:rsid w:val="00EC6EA5"/>
    <w:rsid w:val="00ED0AD3"/>
    <w:rsid w:val="00EE0B58"/>
    <w:rsid w:val="00EE6E5D"/>
    <w:rsid w:val="00F02128"/>
    <w:rsid w:val="00F0680E"/>
    <w:rsid w:val="00F1075E"/>
    <w:rsid w:val="00F22251"/>
    <w:rsid w:val="00F42378"/>
    <w:rsid w:val="00F639B0"/>
    <w:rsid w:val="00F651F3"/>
    <w:rsid w:val="00F75D99"/>
    <w:rsid w:val="00F81528"/>
    <w:rsid w:val="00F86189"/>
    <w:rsid w:val="00F97313"/>
    <w:rsid w:val="00FA2E77"/>
    <w:rsid w:val="00FA7222"/>
    <w:rsid w:val="00FC674A"/>
    <w:rsid w:val="00FD00A0"/>
    <w:rsid w:val="00FD2DB6"/>
    <w:rsid w:val="00FE28C1"/>
    <w:rsid w:val="00FE3C2F"/>
    <w:rsid w:val="00FE55FF"/>
    <w:rsid w:val="00FE7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8A59344"/>
  <w15:docId w15:val="{68491AAE-C5BC-4311-8C88-A8C370473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2B48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2509</TotalTime>
  <Pages>1</Pages>
  <Words>437</Words>
  <Characters>2581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Nemec Zdenek</cp:lastModifiedBy>
  <cp:revision>45</cp:revision>
  <cp:lastPrinted>2021-08-25T07:53:00Z</cp:lastPrinted>
  <dcterms:created xsi:type="dcterms:W3CDTF">2016-01-04T16:33:00Z</dcterms:created>
  <dcterms:modified xsi:type="dcterms:W3CDTF">2021-08-25T09:44:00Z</dcterms:modified>
</cp:coreProperties>
</file>