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564D3C" w14:textId="77777777" w:rsidR="001A280B" w:rsidRPr="002D0165" w:rsidRDefault="00424CE7" w:rsidP="000F4D7F">
      <w:pPr>
        <w:ind w:left="708" w:firstLine="708"/>
        <w:jc w:val="center"/>
        <w:rPr>
          <w:b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57728" behindDoc="0" locked="0" layoutInCell="1" allowOverlap="1" wp14:anchorId="0EEDC6A8" wp14:editId="52EAD0FB">
            <wp:simplePos x="0" y="0"/>
            <wp:positionH relativeFrom="column">
              <wp:posOffset>-114300</wp:posOffset>
            </wp:positionH>
            <wp:positionV relativeFrom="paragraph">
              <wp:posOffset>-495935</wp:posOffset>
            </wp:positionV>
            <wp:extent cx="1499235" cy="647700"/>
            <wp:effectExtent l="0" t="0" r="5715" b="0"/>
            <wp:wrapNone/>
            <wp:docPr id="2" name="obrázek 2" descr="FEI-c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EI-cb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9235" cy="647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D0165" w:rsidRPr="002D0165">
        <w:rPr>
          <w:b/>
          <w:sz w:val="28"/>
          <w:szCs w:val="28"/>
        </w:rPr>
        <w:t>P</w:t>
      </w:r>
      <w:r w:rsidR="001A280B" w:rsidRPr="002D0165">
        <w:rPr>
          <w:b/>
          <w:sz w:val="28"/>
          <w:szCs w:val="28"/>
        </w:rPr>
        <w:t xml:space="preserve">osudek </w:t>
      </w:r>
      <w:r w:rsidR="00F651F3">
        <w:rPr>
          <w:b/>
          <w:sz w:val="28"/>
          <w:szCs w:val="28"/>
        </w:rPr>
        <w:t xml:space="preserve">vedoucího </w:t>
      </w:r>
      <w:r w:rsidR="00AF6F49">
        <w:rPr>
          <w:b/>
          <w:sz w:val="28"/>
          <w:szCs w:val="28"/>
        </w:rPr>
        <w:t>bakalářské práce</w:t>
      </w:r>
    </w:p>
    <w:p w14:paraId="48DDC7B8" w14:textId="77777777" w:rsidR="001A280B" w:rsidRPr="002D0165" w:rsidRDefault="001A280B" w:rsidP="001A280B">
      <w:pPr>
        <w:jc w:val="center"/>
        <w:rPr>
          <w:b/>
          <w:sz w:val="20"/>
          <w:szCs w:val="20"/>
        </w:rPr>
      </w:pPr>
    </w:p>
    <w:tbl>
      <w:tblPr>
        <w:tblW w:w="9747" w:type="dxa"/>
        <w:tblLook w:val="01E0" w:firstRow="1" w:lastRow="1" w:firstColumn="1" w:lastColumn="1" w:noHBand="0" w:noVBand="0"/>
      </w:tblPr>
      <w:tblGrid>
        <w:gridCol w:w="2988"/>
        <w:gridCol w:w="6072"/>
        <w:gridCol w:w="687"/>
      </w:tblGrid>
      <w:tr w:rsidR="001A280B" w:rsidRPr="00251612" w14:paraId="1F615ECF" w14:textId="77777777" w:rsidTr="000F4D7F">
        <w:tc>
          <w:tcPr>
            <w:tcW w:w="2988" w:type="dxa"/>
          </w:tcPr>
          <w:p w14:paraId="7F43BE46" w14:textId="77777777"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 xml:space="preserve">Jméno </w:t>
            </w:r>
            <w:r w:rsidR="00326950" w:rsidRPr="00251612">
              <w:rPr>
                <w:sz w:val="20"/>
                <w:szCs w:val="20"/>
              </w:rPr>
              <w:t>studenta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  <w:gridSpan w:val="2"/>
          </w:tcPr>
          <w:p w14:paraId="64E77ADD" w14:textId="0B6FE550" w:rsidR="001A280B" w:rsidRPr="00457D5F" w:rsidRDefault="007550EF" w:rsidP="00595E83"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595E83" w:rsidRPr="00595E83">
              <w:rPr>
                <w:sz w:val="20"/>
                <w:szCs w:val="20"/>
              </w:rPr>
              <w:t xml:space="preserve">Tom Smlsal 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1A280B" w:rsidRPr="00251612" w14:paraId="1BA32644" w14:textId="77777777" w:rsidTr="000F4D7F">
        <w:tc>
          <w:tcPr>
            <w:tcW w:w="2988" w:type="dxa"/>
          </w:tcPr>
          <w:p w14:paraId="757EDB9A" w14:textId="77777777" w:rsidR="001A280B" w:rsidRPr="00251612" w:rsidRDefault="00756B33" w:rsidP="001A28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Téma</w:t>
            </w:r>
            <w:r w:rsidR="001A280B" w:rsidRPr="00251612">
              <w:rPr>
                <w:sz w:val="20"/>
                <w:szCs w:val="20"/>
              </w:rPr>
              <w:t xml:space="preserve">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  <w:gridSpan w:val="2"/>
          </w:tcPr>
          <w:p w14:paraId="1EBB89D3" w14:textId="2D255C53" w:rsidR="001A280B" w:rsidRPr="00457D5F" w:rsidRDefault="007550EF" w:rsidP="003529F4"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8E7174" w:rsidRPr="008E7174">
              <w:rPr>
                <w:sz w:val="20"/>
                <w:szCs w:val="20"/>
              </w:rPr>
              <w:t>Tepelný matematický model pekařské pece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457D5F" w:rsidRPr="00251612" w14:paraId="00D8C035" w14:textId="77777777" w:rsidTr="000F4D7F">
        <w:tc>
          <w:tcPr>
            <w:tcW w:w="2988" w:type="dxa"/>
          </w:tcPr>
          <w:p w14:paraId="5CFFC489" w14:textId="77777777" w:rsidR="00457D5F" w:rsidRPr="00251612" w:rsidRDefault="00457D5F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  <w:gridSpan w:val="2"/>
          </w:tcPr>
          <w:p w14:paraId="5B23A0B2" w14:textId="77777777" w:rsidR="00457D5F" w:rsidRPr="00457D5F" w:rsidRDefault="00457D5F" w:rsidP="00EC6EA5">
            <w:pPr>
              <w:pStyle w:val="Normlnweb"/>
              <w:rPr>
                <w:sz w:val="20"/>
                <w:szCs w:val="20"/>
              </w:rPr>
            </w:pPr>
          </w:p>
        </w:tc>
      </w:tr>
      <w:tr w:rsidR="001A280B" w:rsidRPr="00251612" w14:paraId="500FC52B" w14:textId="77777777" w:rsidTr="000F4D7F">
        <w:tc>
          <w:tcPr>
            <w:tcW w:w="2988" w:type="dxa"/>
          </w:tcPr>
          <w:p w14:paraId="1652682E" w14:textId="77777777" w:rsidR="001A280B" w:rsidRPr="00251612" w:rsidRDefault="001A280B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  <w:gridSpan w:val="2"/>
          </w:tcPr>
          <w:p w14:paraId="727365A8" w14:textId="77777777" w:rsidR="001A280B" w:rsidRPr="00457D5F" w:rsidRDefault="001A280B" w:rsidP="0044435F">
            <w:pPr>
              <w:pStyle w:val="Normlnweb"/>
              <w:rPr>
                <w:sz w:val="20"/>
                <w:szCs w:val="20"/>
              </w:rPr>
            </w:pPr>
          </w:p>
        </w:tc>
      </w:tr>
      <w:tr w:rsidR="00F651F3" w:rsidRPr="004532DE" w14:paraId="4D23495D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  <w:trHeight w:val="305"/>
        </w:trPr>
        <w:tc>
          <w:tcPr>
            <w:tcW w:w="9060" w:type="dxa"/>
            <w:gridSpan w:val="2"/>
          </w:tcPr>
          <w:p w14:paraId="080BF0D8" w14:textId="77777777" w:rsidR="00F651F3" w:rsidRPr="004532DE" w:rsidRDefault="00A667CC" w:rsidP="00A667CC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Splnění cílů práce</w:t>
            </w:r>
          </w:p>
        </w:tc>
      </w:tr>
      <w:tr w:rsidR="00F651F3" w:rsidRPr="004532DE" w14:paraId="00FBF110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5DC245C8" w14:textId="0CFF6396" w:rsidR="009A75B0" w:rsidRPr="00756B33" w:rsidRDefault="007550EF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853774" w:rsidRPr="00853774">
              <w:rPr>
                <w:sz w:val="20"/>
                <w:szCs w:val="20"/>
              </w:rPr>
              <w:t>Cílem práce bylo vytvořit a ověřit tepelný matematický model pekařské pece s odporovým topením, několika zónami a pásovým dopravníkem. Měly být naplánovány a provedeny experimenty pro odhad neznámých parametrů modelu a pro jeho verifikaci. Cíle práce byly splněny s výhradami níže uvedenými.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14:paraId="4118CCCD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5C5B9966" w14:textId="77777777" w:rsidR="00F651F3" w:rsidRPr="004532DE" w:rsidRDefault="00A667CC" w:rsidP="00A667CC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</w:t>
            </w:r>
            <w:r w:rsidRPr="007555DB">
              <w:rPr>
                <w:b/>
                <w:sz w:val="18"/>
                <w:szCs w:val="18"/>
              </w:rPr>
              <w:t>plnost a komplexnost řešení, vlastní přínos</w:t>
            </w:r>
            <w:r>
              <w:rPr>
                <w:b/>
                <w:sz w:val="18"/>
                <w:szCs w:val="18"/>
              </w:rPr>
              <w:t xml:space="preserve">, </w:t>
            </w:r>
            <w:r w:rsidRPr="007555DB">
              <w:rPr>
                <w:b/>
                <w:sz w:val="18"/>
                <w:szCs w:val="18"/>
              </w:rPr>
              <w:t>náročnost tématu</w:t>
            </w:r>
          </w:p>
        </w:tc>
      </w:tr>
      <w:tr w:rsidR="00F651F3" w:rsidRPr="004532DE" w14:paraId="0F513463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6F75A53E" w14:textId="2615BDDA" w:rsidR="009A75B0" w:rsidRPr="00756B33" w:rsidRDefault="003866BE" w:rsidP="003529F4">
            <w:pPr>
              <w:spacing w:before="120"/>
              <w:rPr>
                <w:sz w:val="20"/>
                <w:szCs w:val="20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D436E9" w:rsidRPr="00D436E9">
              <w:rPr>
                <w:sz w:val="20"/>
                <w:szCs w:val="20"/>
              </w:rPr>
              <w:t>Jedná se o problém s praktickým dopadem pro průmyslovou praxi, kde by matematický model mohl umožnit aplikaci metod řízení s vyšší kvalitou, než kterou poskytují standardní přístupy. Není to ovšem jednoduchý úkol, a nejen při tvorbě modelu, ale i v jeho následném použití je spousta úskalí. Proto oceňuji snahu studenta o vytvoření modelu reálné pekařské pece.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14:paraId="50891A7F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39536CFE" w14:textId="77777777" w:rsidR="00F651F3" w:rsidRPr="004532DE" w:rsidRDefault="00A667CC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L</w:t>
            </w:r>
            <w:r w:rsidRPr="007555DB">
              <w:rPr>
                <w:b/>
                <w:sz w:val="18"/>
                <w:szCs w:val="18"/>
              </w:rPr>
              <w:t>ogic</w:t>
            </w:r>
            <w:r>
              <w:rPr>
                <w:b/>
                <w:sz w:val="18"/>
                <w:szCs w:val="18"/>
              </w:rPr>
              <w:t>ká stavba práce</w:t>
            </w:r>
          </w:p>
        </w:tc>
      </w:tr>
      <w:tr w:rsidR="00F651F3" w:rsidRPr="004532DE" w14:paraId="0EA7C598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36CA6C41" w14:textId="25F86D78" w:rsidR="009A75B0" w:rsidRPr="00756B33" w:rsidRDefault="003866BE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6F19E7" w:rsidRPr="006F19E7">
              <w:rPr>
                <w:sz w:val="20"/>
                <w:szCs w:val="20"/>
              </w:rPr>
              <w:t>Práce je rozdělena na teoretickou a experimentální část. V teoretické části je uvedena problematika pekařských pecí, jejich řízení a základní principy modelování tepelných systémů. V experimentální části práce je popsáno zařízení a způsob získání dat použitých pro odhad neznámých parametrů modelu. Jsou odhadnuty parametry související se statickými a dynamickými vlastnostmi modelu. V závěru práce jsou diskutovány výsledky.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14:paraId="155FB12F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555412BD" w14:textId="77777777" w:rsidR="00F651F3" w:rsidRPr="004532DE" w:rsidRDefault="00A667CC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</w:t>
            </w:r>
            <w:r w:rsidRPr="007555DB">
              <w:rPr>
                <w:b/>
                <w:sz w:val="18"/>
                <w:szCs w:val="18"/>
              </w:rPr>
              <w:t>roveň zpracování rešerše, výsledků a diskuse</w:t>
            </w:r>
          </w:p>
        </w:tc>
      </w:tr>
      <w:tr w:rsidR="00F651F3" w:rsidRPr="004532DE" w14:paraId="5BAFF923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131D075B" w14:textId="2BF5032B" w:rsidR="009A75B0" w:rsidRPr="00756B33" w:rsidRDefault="003866BE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1E1411">
              <w:rPr>
                <w:sz w:val="20"/>
                <w:szCs w:val="20"/>
              </w:rPr>
              <w:t xml:space="preserve">Rešeršní část práce je omezena na </w:t>
            </w:r>
            <w:r w:rsidR="006436EA">
              <w:rPr>
                <w:sz w:val="20"/>
                <w:szCs w:val="20"/>
              </w:rPr>
              <w:t>popis technologie pekařských pecí a problematiku tvorby matematických modelů.</w:t>
            </w:r>
            <w:r w:rsidR="002649C7">
              <w:rPr>
                <w:sz w:val="20"/>
                <w:szCs w:val="20"/>
              </w:rPr>
              <w:t xml:space="preserve"> Výsledky jsou diskutovány korektním způsobem</w:t>
            </w:r>
            <w:r w:rsidR="008244FC">
              <w:rPr>
                <w:sz w:val="20"/>
                <w:szCs w:val="20"/>
              </w:rPr>
              <w:t>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7550EF" w:rsidRPr="004532DE" w14:paraId="4F4A1200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08F58DB5" w14:textId="77777777" w:rsidR="007550EF" w:rsidRPr="004532DE" w:rsidRDefault="007555DB" w:rsidP="007550EF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F</w:t>
            </w:r>
            <w:r w:rsidRPr="007555DB">
              <w:rPr>
                <w:b/>
                <w:sz w:val="18"/>
                <w:szCs w:val="18"/>
              </w:rPr>
              <w:t>ormální zpracování, typografická a jazyková úroveň</w:t>
            </w:r>
          </w:p>
        </w:tc>
      </w:tr>
      <w:tr w:rsidR="007550EF" w:rsidRPr="004532DE" w14:paraId="34328FC8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67A15B25" w14:textId="25C02285" w:rsidR="007550EF" w:rsidRPr="00756B33" w:rsidRDefault="007550EF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580847" w:rsidRPr="00580847">
              <w:rPr>
                <w:sz w:val="20"/>
                <w:szCs w:val="20"/>
              </w:rPr>
              <w:t>Formální stránka práce je dobrá. Student občas používá hovorové výrazy a práce obsahuje několik překlepů.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7555DB" w:rsidRPr="004532DE" w14:paraId="51F4CF47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12C2B05E" w14:textId="77777777" w:rsidR="007555DB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Práce s literárními zdroji, úplnost a správnost citací</w:t>
            </w:r>
          </w:p>
        </w:tc>
      </w:tr>
      <w:tr w:rsidR="007555DB" w:rsidRPr="004532DE" w14:paraId="77E2F5E6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37C0BB6C" w14:textId="1C2752D7" w:rsidR="007555DB" w:rsidRPr="00756B33" w:rsidRDefault="007555DB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6B39B6">
              <w:rPr>
                <w:sz w:val="20"/>
                <w:szCs w:val="20"/>
              </w:rPr>
              <w:t xml:space="preserve">V práci je </w:t>
            </w:r>
            <w:r w:rsidR="0051332C">
              <w:rPr>
                <w:sz w:val="20"/>
                <w:szCs w:val="20"/>
              </w:rPr>
              <w:t>uvedeno 8 literárních zdrojů, které jsou korektně a úplně citovány.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B10A6" w:rsidRPr="004532DE" w14:paraId="7F625C09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59006653" w14:textId="77777777" w:rsidR="00FB10A6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Další hodnocení a připomínky k práci, </w:t>
            </w:r>
            <w:r w:rsidRPr="007555DB">
              <w:rPr>
                <w:b/>
                <w:sz w:val="18"/>
                <w:szCs w:val="18"/>
              </w:rPr>
              <w:t>aktuálnost tématu, využitelnost v</w:t>
            </w:r>
            <w:r>
              <w:rPr>
                <w:b/>
                <w:sz w:val="18"/>
                <w:szCs w:val="18"/>
              </w:rPr>
              <w:t> </w:t>
            </w:r>
            <w:r w:rsidRPr="007555DB">
              <w:rPr>
                <w:b/>
                <w:sz w:val="18"/>
                <w:szCs w:val="18"/>
              </w:rPr>
              <w:t>praxi</w:t>
            </w:r>
          </w:p>
        </w:tc>
      </w:tr>
      <w:tr w:rsidR="00FB10A6" w:rsidRPr="004532DE" w14:paraId="545E7F66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7B71B5F5" w14:textId="68CD0C86" w:rsidR="00FB10A6" w:rsidRPr="00756B33" w:rsidRDefault="00FB10A6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617E95" w:rsidRPr="00617E95">
              <w:rPr>
                <w:sz w:val="20"/>
                <w:szCs w:val="20"/>
              </w:rPr>
              <w:t>Student poměrně dlouho vytvářel model z dat, která naměřil na zařízení a nedařilo se mu úplně přiblížit k reálnému chování. Teprve po zavedení odtahů kouře do modelu (výstupu významného množství energie z jednotlivých zón) se mu podařilo zlepšit aproximační schopnosti modelu. Bohužel už nezbyl čas pro druhé měření, které by umožnilo verifikaci výsledků a další zlepšení modelu. Využitelnost v praxi byla zmíněna v bodu týkajícího se komplexnosti a náročnosti tématu.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B10A6" w:rsidRPr="004532DE" w14:paraId="65B5A4DC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484A4E96" w14:textId="77777777" w:rsidR="00FB10A6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V</w:t>
            </w:r>
            <w:r w:rsidRPr="00FB10A6">
              <w:rPr>
                <w:b/>
                <w:sz w:val="18"/>
                <w:szCs w:val="18"/>
              </w:rPr>
              <w:t>yjádření k</w:t>
            </w:r>
            <w:r w:rsidR="007A6D5F">
              <w:rPr>
                <w:b/>
                <w:sz w:val="18"/>
                <w:szCs w:val="18"/>
              </w:rPr>
              <w:t xml:space="preserve"> výsledku kontroly </w:t>
            </w:r>
            <w:r w:rsidRPr="00FB10A6">
              <w:rPr>
                <w:b/>
                <w:sz w:val="18"/>
                <w:szCs w:val="18"/>
              </w:rPr>
              <w:t>původnosti práce</w:t>
            </w:r>
          </w:p>
        </w:tc>
      </w:tr>
      <w:tr w:rsidR="00FB10A6" w:rsidRPr="004532DE" w14:paraId="1C8ED899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048279FF" w14:textId="5543B1F8" w:rsidR="00FB10A6" w:rsidRPr="00756B33" w:rsidRDefault="00FB10A6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4325A5" w:rsidRPr="004325A5">
              <w:rPr>
                <w:sz w:val="20"/>
                <w:szCs w:val="20"/>
              </w:rPr>
              <w:t>Nejvyšší míra podobnosti</w:t>
            </w:r>
            <w:r w:rsidR="004325A5">
              <w:rPr>
                <w:sz w:val="20"/>
                <w:szCs w:val="20"/>
              </w:rPr>
              <w:t xml:space="preserve"> jsou</w:t>
            </w:r>
            <w:r w:rsidR="00132343">
              <w:rPr>
                <w:sz w:val="20"/>
                <w:szCs w:val="20"/>
              </w:rPr>
              <w:t xml:space="preserve"> </w:t>
            </w:r>
            <w:r w:rsidR="004325A5" w:rsidRPr="004325A5">
              <w:rPr>
                <w:sz w:val="20"/>
                <w:szCs w:val="20"/>
              </w:rPr>
              <w:t>2</w:t>
            </w:r>
            <w:r w:rsidR="00132343">
              <w:rPr>
                <w:sz w:val="20"/>
                <w:szCs w:val="20"/>
              </w:rPr>
              <w:t xml:space="preserve"> </w:t>
            </w:r>
            <w:r w:rsidR="004325A5" w:rsidRPr="004325A5">
              <w:rPr>
                <w:sz w:val="20"/>
                <w:szCs w:val="20"/>
              </w:rPr>
              <w:t>%</w:t>
            </w:r>
            <w:r w:rsidR="004325A5">
              <w:rPr>
                <w:sz w:val="20"/>
                <w:szCs w:val="20"/>
              </w:rPr>
              <w:t xml:space="preserve"> a tudíž se nejedná o plagiát.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</w:tbl>
    <w:p w14:paraId="2F181876" w14:textId="77777777" w:rsidR="00B87D23" w:rsidRDefault="00B87D23" w:rsidP="00B87D23">
      <w:pPr>
        <w:spacing w:before="120"/>
        <w:rPr>
          <w:b/>
        </w:rPr>
      </w:pPr>
    </w:p>
    <w:p w14:paraId="4A6F2728" w14:textId="77777777" w:rsidR="00307A30" w:rsidRDefault="00307A30" w:rsidP="00B87D23">
      <w:pPr>
        <w:spacing w:before="120"/>
        <w:rPr>
          <w:b/>
        </w:rPr>
      </w:pPr>
      <w:r>
        <w:rPr>
          <w:b/>
        </w:rPr>
        <w:t>O</w:t>
      </w:r>
      <w:r w:rsidRPr="002D0165">
        <w:rPr>
          <w:b/>
        </w:rPr>
        <w:t>tázky k</w:t>
      </w:r>
      <w:r w:rsidR="00415C7B">
        <w:rPr>
          <w:b/>
        </w:rPr>
        <w:t> </w:t>
      </w:r>
      <w:r w:rsidRPr="002D0165">
        <w:rPr>
          <w:b/>
        </w:rPr>
        <w:t>obhajobě</w:t>
      </w:r>
      <w:r w:rsidR="00415C7B">
        <w:rPr>
          <w:b/>
        </w:rPr>
        <w:t xml:space="preserve"> </w:t>
      </w:r>
      <w:r w:rsidR="00415C7B" w:rsidRPr="00415C7B">
        <w:t>(max 2)</w:t>
      </w:r>
      <w:r w:rsidRPr="002D0165">
        <w:rPr>
          <w:b/>
        </w:rPr>
        <w:t>:</w:t>
      </w:r>
    </w:p>
    <w:bookmarkStart w:id="0" w:name="Text5"/>
    <w:p w14:paraId="253DFD87" w14:textId="32C16748" w:rsidR="00E80E32" w:rsidRDefault="003866BE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5"/>
            <w:enabled/>
            <w:calcOnExit w:val="0"/>
            <w:helpText w:type="text" w:val="uveďte otázky k obhajobě týkající se řešení, použitých technologií, případně  dalšího dopracování  nebo  praktického použití řešení"/>
            <w:statusText w:type="text" w:val="uveďte otázky k obhajobě týkající se řešení, použitých technologií, případně dalšího dopracování nebo praktického použití řešení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4C4F15">
        <w:rPr>
          <w:b/>
        </w:rPr>
        <w:t>Jaké byly zvoleny podmínky experimentu pro získání dat pro identifikaci neznámých parametrů modelu?</w:t>
      </w:r>
      <w:r>
        <w:rPr>
          <w:b/>
        </w:rPr>
        <w:fldChar w:fldCharType="end"/>
      </w:r>
      <w:bookmarkEnd w:id="0"/>
    </w:p>
    <w:bookmarkStart w:id="1" w:name="Text6"/>
    <w:p w14:paraId="5633EF45" w14:textId="0E2B70D8" w:rsidR="00E80E32" w:rsidRPr="002D0165" w:rsidRDefault="003866BE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4C4F15" w:rsidRPr="004C4F15">
        <w:rPr>
          <w:b/>
        </w:rPr>
        <w:t>Jaký systém byl použit pro měření na reálné pekařské peci?</w:t>
      </w:r>
      <w:r>
        <w:rPr>
          <w:b/>
        </w:rPr>
        <w:fldChar w:fldCharType="end"/>
      </w:r>
      <w:bookmarkEnd w:id="1"/>
    </w:p>
    <w:p w14:paraId="216F11FE" w14:textId="77777777" w:rsidR="00F75D99" w:rsidRDefault="00F75D99" w:rsidP="00CC0C4E"/>
    <w:p w14:paraId="3D1214A4" w14:textId="77777777" w:rsidR="00F651F3" w:rsidRDefault="00F651F3" w:rsidP="00CC0C4E"/>
    <w:p w14:paraId="79AEA979" w14:textId="77777777" w:rsidR="00F651F3" w:rsidRPr="002D0165" w:rsidRDefault="00F651F3" w:rsidP="00CC0C4E"/>
    <w:p w14:paraId="3CA87541" w14:textId="65697462" w:rsidR="008D261A" w:rsidRDefault="00D40572" w:rsidP="008D261A">
      <w:pPr>
        <w:tabs>
          <w:tab w:val="left" w:pos="4320"/>
        </w:tabs>
        <w:rPr>
          <w:b/>
        </w:rPr>
      </w:pPr>
      <w:r>
        <w:rPr>
          <w:b/>
        </w:rPr>
        <w:t>Doporučení</w:t>
      </w:r>
      <w:r w:rsidR="00F75D99">
        <w:rPr>
          <w:b/>
        </w:rPr>
        <w:t xml:space="preserve"> p</w:t>
      </w:r>
      <w:r w:rsidR="00247E16" w:rsidRPr="002D0165">
        <w:rPr>
          <w:b/>
        </w:rPr>
        <w:t>ráce k</w:t>
      </w:r>
      <w:r w:rsidR="00F75D99">
        <w:rPr>
          <w:b/>
        </w:rPr>
        <w:t> </w:t>
      </w:r>
      <w:r w:rsidR="00247E16" w:rsidRPr="002D0165">
        <w:rPr>
          <w:b/>
        </w:rPr>
        <w:t>obhajobě</w:t>
      </w:r>
      <w:r w:rsidR="00F75D99">
        <w:t>:</w:t>
      </w:r>
      <w:r w:rsidR="00F75D99" w:rsidRPr="00F75D99">
        <w:rPr>
          <w:b/>
        </w:rPr>
        <w:t xml:space="preserve"> </w:t>
      </w:r>
      <w:r w:rsidR="00F75D99">
        <w:rPr>
          <w:b/>
        </w:rPr>
        <w:tab/>
      </w:r>
      <w:r w:rsidR="007550EF">
        <w:rPr>
          <w:b/>
        </w:rPr>
        <w:fldChar w:fldCharType="begin">
          <w:ffData>
            <w:name w:val=""/>
            <w:enabled/>
            <w:calcOnExit w:val="0"/>
            <w:ddList>
              <w:result w:val="1"/>
              <w:listEntry w:val="* vyberte *"/>
              <w:listEntry w:val="ano"/>
              <w:listEntry w:val="ne"/>
            </w:ddList>
          </w:ffData>
        </w:fldChar>
      </w:r>
      <w:r w:rsidR="007550EF">
        <w:rPr>
          <w:b/>
        </w:rPr>
        <w:instrText xml:space="preserve"> FORMDROPDOWN </w:instrText>
      </w:r>
      <w:r w:rsidR="00000000">
        <w:rPr>
          <w:b/>
        </w:rPr>
      </w:r>
      <w:r w:rsidR="00000000">
        <w:rPr>
          <w:b/>
        </w:rPr>
        <w:fldChar w:fldCharType="separate"/>
      </w:r>
      <w:r w:rsidR="007550EF">
        <w:rPr>
          <w:b/>
        </w:rPr>
        <w:fldChar w:fldCharType="end"/>
      </w:r>
    </w:p>
    <w:p w14:paraId="25A7007A" w14:textId="77777777" w:rsidR="008D261A" w:rsidRDefault="008D261A" w:rsidP="008D261A">
      <w:pPr>
        <w:tabs>
          <w:tab w:val="left" w:pos="4320"/>
        </w:tabs>
        <w:rPr>
          <w:b/>
          <w:sz w:val="16"/>
          <w:szCs w:val="16"/>
        </w:rPr>
      </w:pPr>
    </w:p>
    <w:p w14:paraId="12CA1533" w14:textId="77777777" w:rsidR="00B87D23" w:rsidRPr="008D261A" w:rsidRDefault="00B87D23" w:rsidP="008D261A">
      <w:pPr>
        <w:tabs>
          <w:tab w:val="left" w:pos="4320"/>
        </w:tabs>
        <w:rPr>
          <w:b/>
          <w:sz w:val="16"/>
          <w:szCs w:val="16"/>
        </w:rPr>
      </w:pPr>
    </w:p>
    <w:p w14:paraId="6D9C06F0" w14:textId="166ADA19" w:rsidR="00F75D99" w:rsidRPr="00EC6EA5" w:rsidRDefault="00F75D99" w:rsidP="008D261A">
      <w:pPr>
        <w:tabs>
          <w:tab w:val="left" w:pos="4320"/>
        </w:tabs>
        <w:rPr>
          <w:b/>
        </w:rPr>
      </w:pPr>
      <w:r w:rsidRPr="002D0165">
        <w:rPr>
          <w:b/>
        </w:rPr>
        <w:t>Navržený klasifikační stupeň:</w:t>
      </w:r>
      <w:bookmarkStart w:id="2" w:name="hodnocení"/>
      <w:r>
        <w:rPr>
          <w:b/>
        </w:rPr>
        <w:t xml:space="preserve"> </w:t>
      </w:r>
      <w:r>
        <w:rPr>
          <w:b/>
        </w:rPr>
        <w:tab/>
      </w:r>
      <w:bookmarkEnd w:id="2"/>
      <w:r w:rsidR="007550EF">
        <w:rPr>
          <w:b/>
        </w:rPr>
        <w:fldChar w:fldCharType="begin">
          <w:ffData>
            <w:name w:val=""/>
            <w:enabled/>
            <w:calcOnExit w:val="0"/>
            <w:ddList>
              <w:result w:val="4"/>
              <w:listEntry w:val="* vyberte *"/>
              <w:listEntry w:val="A"/>
              <w:listEntry w:val="B"/>
              <w:listEntry w:val="C"/>
              <w:listEntry w:val="D"/>
              <w:listEntry w:val="E"/>
              <w:listEntry w:val="F"/>
            </w:ddList>
          </w:ffData>
        </w:fldChar>
      </w:r>
      <w:r w:rsidR="007550EF">
        <w:rPr>
          <w:b/>
        </w:rPr>
        <w:instrText xml:space="preserve"> FORMDROPDOWN </w:instrText>
      </w:r>
      <w:r w:rsidR="00000000">
        <w:rPr>
          <w:b/>
        </w:rPr>
      </w:r>
      <w:r w:rsidR="00000000">
        <w:rPr>
          <w:b/>
        </w:rPr>
        <w:fldChar w:fldCharType="separate"/>
      </w:r>
      <w:r w:rsidR="007550EF">
        <w:rPr>
          <w:b/>
        </w:rPr>
        <w:fldChar w:fldCharType="end"/>
      </w:r>
    </w:p>
    <w:p w14:paraId="15C314FC" w14:textId="77777777" w:rsidR="00705073" w:rsidRDefault="00705073" w:rsidP="002D0165">
      <w:pPr>
        <w:rPr>
          <w:b/>
        </w:rPr>
      </w:pPr>
    </w:p>
    <w:p w14:paraId="7808BB52" w14:textId="77777777" w:rsidR="00B87D23" w:rsidRDefault="00B87D23" w:rsidP="002D0165">
      <w:pPr>
        <w:rPr>
          <w:b/>
        </w:rPr>
      </w:pPr>
    </w:p>
    <w:p w14:paraId="02072657" w14:textId="77777777" w:rsidR="002259B2" w:rsidRPr="002D0165" w:rsidRDefault="002259B2" w:rsidP="002259B2">
      <w:pPr>
        <w:keepNext/>
        <w:outlineLvl w:val="0"/>
        <w:rPr>
          <w:sz w:val="20"/>
          <w:szCs w:val="20"/>
        </w:rPr>
      </w:pPr>
      <w:r>
        <w:rPr>
          <w:b/>
        </w:rPr>
        <w:lastRenderedPageBreak/>
        <w:t>Posudek vypracoval</w:t>
      </w:r>
      <w:r w:rsidRPr="002D0165">
        <w:rPr>
          <w:b/>
        </w:rPr>
        <w:t>:</w:t>
      </w:r>
    </w:p>
    <w:p w14:paraId="67567A4C" w14:textId="78810D45" w:rsidR="002259B2" w:rsidRDefault="002259B2" w:rsidP="002259B2">
      <w:pPr>
        <w:ind w:left="284"/>
      </w:pPr>
      <w:r w:rsidRPr="002D0165">
        <w:t xml:space="preserve">Jméno, </w:t>
      </w:r>
      <w:proofErr w:type="gramStart"/>
      <w:r w:rsidRPr="002D0165">
        <w:t xml:space="preserve">tituly:   </w:t>
      </w:r>
      <w:proofErr w:type="gramEnd"/>
      <w:r w:rsidRPr="002D0165">
        <w:t xml:space="preserve">     </w:t>
      </w:r>
      <w:r>
        <w:tab/>
      </w:r>
      <w:bookmarkStart w:id="3" w:name="Text8"/>
      <w:r w:rsidR="003866BE">
        <w:fldChar w:fldCharType="begin">
          <w:ffData>
            <w:name w:val="Text8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EB73ED">
        <w:t>Ing. Daniel Honc, Ph.D.</w:t>
      </w:r>
      <w:r w:rsidR="003866BE">
        <w:fldChar w:fldCharType="end"/>
      </w:r>
      <w:bookmarkEnd w:id="3"/>
      <w:r>
        <w:br/>
        <w:t>Zaměstnavatel:</w:t>
      </w:r>
      <w:r>
        <w:tab/>
      </w:r>
      <w:r w:rsidR="003866BE">
        <w:fldChar w:fldCharType="begin">
          <w:ffData>
            <w:name w:val="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EB73ED">
        <w:t>Univerzita Pardubice</w:t>
      </w:r>
      <w:r w:rsidR="003866BE">
        <w:fldChar w:fldCharType="end"/>
      </w:r>
    </w:p>
    <w:p w14:paraId="7B9E9345" w14:textId="77777777" w:rsidR="002D0165" w:rsidRDefault="00247E16" w:rsidP="002D0165">
      <w:pPr>
        <w:numPr>
          <w:ins w:id="4" w:author="UPa" w:date="2007-10-01T05:48:00Z"/>
        </w:numPr>
        <w:spacing w:after="240"/>
      </w:pPr>
      <w:r w:rsidRPr="002D0165">
        <w:t xml:space="preserve">                                                                  </w:t>
      </w:r>
      <w:r w:rsidR="00705073">
        <w:tab/>
      </w:r>
    </w:p>
    <w:p w14:paraId="0D84B0DC" w14:textId="2DDAE6A0" w:rsidR="007550EF" w:rsidRDefault="00247E16" w:rsidP="007550EF">
      <w:pPr>
        <w:tabs>
          <w:tab w:val="left" w:pos="1980"/>
        </w:tabs>
        <w:spacing w:after="240"/>
      </w:pPr>
      <w:r w:rsidRPr="002D0165">
        <w:t>V Pardubicích dne</w:t>
      </w:r>
      <w:r w:rsidR="00705073">
        <w:t>:</w:t>
      </w:r>
      <w:r w:rsidR="00387A5F">
        <w:tab/>
      </w:r>
      <w:r w:rsidR="003866BE">
        <w:fldChar w:fldCharType="begin">
          <w:ffData>
            <w:name w:val="Text9"/>
            <w:enabled/>
            <w:calcOnExit w:val="0"/>
            <w:textInput/>
          </w:ffData>
        </w:fldChar>
      </w:r>
      <w:bookmarkStart w:id="5" w:name="Text9"/>
      <w:r w:rsidR="00F22251">
        <w:instrText xml:space="preserve"> FORMTEXT </w:instrText>
      </w:r>
      <w:r w:rsidR="003866BE">
        <w:fldChar w:fldCharType="separate"/>
      </w:r>
      <w:r w:rsidR="00002324">
        <w:t xml:space="preserve">21. </w:t>
      </w:r>
      <w:r w:rsidR="00BD0BE5">
        <w:t>května 2025</w:t>
      </w:r>
      <w:r w:rsidR="003866BE">
        <w:fldChar w:fldCharType="end"/>
      </w:r>
      <w:bookmarkEnd w:id="5"/>
    </w:p>
    <w:p w14:paraId="3681A5E3" w14:textId="77777777" w:rsidR="007550EF" w:rsidRDefault="007550EF" w:rsidP="007550EF">
      <w:pPr>
        <w:tabs>
          <w:tab w:val="left" w:pos="1980"/>
        </w:tabs>
        <w:spacing w:after="240"/>
      </w:pPr>
    </w:p>
    <w:p w14:paraId="26C5D79F" w14:textId="77777777" w:rsidR="00CC0C4E" w:rsidRPr="002D0165" w:rsidRDefault="00387A5F" w:rsidP="007550EF">
      <w:pPr>
        <w:tabs>
          <w:tab w:val="left" w:pos="1980"/>
        </w:tabs>
        <w:spacing w:after="240"/>
      </w:pPr>
      <w:r>
        <w:t>Podpis:</w:t>
      </w:r>
    </w:p>
    <w:sectPr w:rsidR="00CC0C4E" w:rsidRPr="002D0165" w:rsidSect="00D0444A">
      <w:headerReference w:type="default" r:id="rId9"/>
      <w:pgSz w:w="11906" w:h="16838"/>
      <w:pgMar w:top="510" w:right="1418" w:bottom="1276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7254C3" w14:textId="77777777" w:rsidR="007D028F" w:rsidRDefault="007D028F" w:rsidP="00251612">
      <w:r>
        <w:separator/>
      </w:r>
    </w:p>
  </w:endnote>
  <w:endnote w:type="continuationSeparator" w:id="0">
    <w:p w14:paraId="65FAB8DE" w14:textId="77777777" w:rsidR="007D028F" w:rsidRDefault="007D028F" w:rsidP="00251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A15E35A" w14:textId="77777777" w:rsidR="007D028F" w:rsidRDefault="007D028F" w:rsidP="00251612">
      <w:r>
        <w:separator/>
      </w:r>
    </w:p>
  </w:footnote>
  <w:footnote w:type="continuationSeparator" w:id="0">
    <w:p w14:paraId="0F11745E" w14:textId="77777777" w:rsidR="007D028F" w:rsidRDefault="007D028F" w:rsidP="002516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CDB5D7" w14:textId="77777777" w:rsidR="00F22251" w:rsidRDefault="00F22251" w:rsidP="00251612">
    <w:pPr>
      <w:pStyle w:val="Zhlav"/>
      <w:jc w:val="right"/>
    </w:pPr>
  </w:p>
  <w:p w14:paraId="59C5DD5C" w14:textId="77777777" w:rsidR="00F22251" w:rsidRDefault="00F22251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64233F"/>
    <w:multiLevelType w:val="hybridMultilevel"/>
    <w:tmpl w:val="AB8E16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338047D"/>
    <w:multiLevelType w:val="hybridMultilevel"/>
    <w:tmpl w:val="A7A85AB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819537927">
    <w:abstractNumId w:val="1"/>
  </w:num>
  <w:num w:numId="2" w16cid:durableId="165283127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5nDhlzpUIUV68Cf7ivjofedvwCt7EI5fLckrKU91bwPOfVvW93A6+A8pmnfvoK6F4tcrq/3tPTci91KXjyp8Xg==" w:salt="CVQ8ncO74lfDTh5HrRGa6A==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4A3C"/>
    <w:rsid w:val="00002324"/>
    <w:rsid w:val="0000503C"/>
    <w:rsid w:val="00016B2B"/>
    <w:rsid w:val="000349AA"/>
    <w:rsid w:val="00041F0A"/>
    <w:rsid w:val="00046265"/>
    <w:rsid w:val="0005247C"/>
    <w:rsid w:val="00096427"/>
    <w:rsid w:val="000B37D8"/>
    <w:rsid w:val="000B7770"/>
    <w:rsid w:val="000E6689"/>
    <w:rsid w:val="000F4D7F"/>
    <w:rsid w:val="000F6557"/>
    <w:rsid w:val="0010240F"/>
    <w:rsid w:val="00122D20"/>
    <w:rsid w:val="00132343"/>
    <w:rsid w:val="00132BBE"/>
    <w:rsid w:val="0016553D"/>
    <w:rsid w:val="001806F0"/>
    <w:rsid w:val="001A280B"/>
    <w:rsid w:val="001A3C24"/>
    <w:rsid w:val="001B697B"/>
    <w:rsid w:val="001B6EFF"/>
    <w:rsid w:val="001C14E7"/>
    <w:rsid w:val="001C7088"/>
    <w:rsid w:val="001D275F"/>
    <w:rsid w:val="001D60D8"/>
    <w:rsid w:val="001E1411"/>
    <w:rsid w:val="00205C96"/>
    <w:rsid w:val="00207B85"/>
    <w:rsid w:val="00222700"/>
    <w:rsid w:val="002259B2"/>
    <w:rsid w:val="002267A0"/>
    <w:rsid w:val="00226ABB"/>
    <w:rsid w:val="002377DE"/>
    <w:rsid w:val="00247E16"/>
    <w:rsid w:val="00251612"/>
    <w:rsid w:val="002542F0"/>
    <w:rsid w:val="002577C7"/>
    <w:rsid w:val="002649C7"/>
    <w:rsid w:val="00265CFA"/>
    <w:rsid w:val="00266FB4"/>
    <w:rsid w:val="002C3574"/>
    <w:rsid w:val="002D0165"/>
    <w:rsid w:val="002D6C69"/>
    <w:rsid w:val="002E2FC4"/>
    <w:rsid w:val="002F2307"/>
    <w:rsid w:val="002F2AA9"/>
    <w:rsid w:val="002F2C2B"/>
    <w:rsid w:val="0030355E"/>
    <w:rsid w:val="00307A30"/>
    <w:rsid w:val="003103A0"/>
    <w:rsid w:val="00315976"/>
    <w:rsid w:val="00316529"/>
    <w:rsid w:val="003208BD"/>
    <w:rsid w:val="00321E79"/>
    <w:rsid w:val="00323E32"/>
    <w:rsid w:val="00326950"/>
    <w:rsid w:val="0033022E"/>
    <w:rsid w:val="00342550"/>
    <w:rsid w:val="003529F4"/>
    <w:rsid w:val="0035752C"/>
    <w:rsid w:val="00364B4E"/>
    <w:rsid w:val="00366385"/>
    <w:rsid w:val="00383452"/>
    <w:rsid w:val="00383A5F"/>
    <w:rsid w:val="003866BE"/>
    <w:rsid w:val="00387A5F"/>
    <w:rsid w:val="003A0EEF"/>
    <w:rsid w:val="003A5631"/>
    <w:rsid w:val="003A5E3F"/>
    <w:rsid w:val="003D1A9B"/>
    <w:rsid w:val="003D251F"/>
    <w:rsid w:val="003E4003"/>
    <w:rsid w:val="003E6BDA"/>
    <w:rsid w:val="003F1348"/>
    <w:rsid w:val="003F3A48"/>
    <w:rsid w:val="004031C4"/>
    <w:rsid w:val="00407CAF"/>
    <w:rsid w:val="004145DD"/>
    <w:rsid w:val="00415C7B"/>
    <w:rsid w:val="004173C8"/>
    <w:rsid w:val="00424CE7"/>
    <w:rsid w:val="004325A5"/>
    <w:rsid w:val="00434881"/>
    <w:rsid w:val="0044435F"/>
    <w:rsid w:val="00445A82"/>
    <w:rsid w:val="004532DE"/>
    <w:rsid w:val="00457D5F"/>
    <w:rsid w:val="00460034"/>
    <w:rsid w:val="0046684A"/>
    <w:rsid w:val="00480E70"/>
    <w:rsid w:val="004965B9"/>
    <w:rsid w:val="004C0D23"/>
    <w:rsid w:val="004C4F15"/>
    <w:rsid w:val="004E3190"/>
    <w:rsid w:val="004E536F"/>
    <w:rsid w:val="005031F5"/>
    <w:rsid w:val="0051111E"/>
    <w:rsid w:val="0051332C"/>
    <w:rsid w:val="00515470"/>
    <w:rsid w:val="00516D8C"/>
    <w:rsid w:val="0052399E"/>
    <w:rsid w:val="00524BEF"/>
    <w:rsid w:val="005273E5"/>
    <w:rsid w:val="00534101"/>
    <w:rsid w:val="00546914"/>
    <w:rsid w:val="00563741"/>
    <w:rsid w:val="0057319C"/>
    <w:rsid w:val="0058026D"/>
    <w:rsid w:val="00580847"/>
    <w:rsid w:val="00595E83"/>
    <w:rsid w:val="005A277A"/>
    <w:rsid w:val="005C105F"/>
    <w:rsid w:val="005C1F5E"/>
    <w:rsid w:val="005C6206"/>
    <w:rsid w:val="005C71F2"/>
    <w:rsid w:val="00601542"/>
    <w:rsid w:val="00617506"/>
    <w:rsid w:val="00617E95"/>
    <w:rsid w:val="0063664D"/>
    <w:rsid w:val="006436EA"/>
    <w:rsid w:val="006445C0"/>
    <w:rsid w:val="006579D4"/>
    <w:rsid w:val="00660161"/>
    <w:rsid w:val="00673A1A"/>
    <w:rsid w:val="00675AAA"/>
    <w:rsid w:val="00680D04"/>
    <w:rsid w:val="006B39B6"/>
    <w:rsid w:val="006C0C4F"/>
    <w:rsid w:val="006C16DA"/>
    <w:rsid w:val="006C3947"/>
    <w:rsid w:val="006C7452"/>
    <w:rsid w:val="006E051B"/>
    <w:rsid w:val="006E1E5F"/>
    <w:rsid w:val="006E7D42"/>
    <w:rsid w:val="006F0DE0"/>
    <w:rsid w:val="006F19E7"/>
    <w:rsid w:val="00705073"/>
    <w:rsid w:val="00705B4E"/>
    <w:rsid w:val="0071714F"/>
    <w:rsid w:val="007229FE"/>
    <w:rsid w:val="00726BA1"/>
    <w:rsid w:val="00730979"/>
    <w:rsid w:val="0073209A"/>
    <w:rsid w:val="007527E1"/>
    <w:rsid w:val="007535BB"/>
    <w:rsid w:val="007550EF"/>
    <w:rsid w:val="007555DB"/>
    <w:rsid w:val="00756B33"/>
    <w:rsid w:val="00760575"/>
    <w:rsid w:val="00774505"/>
    <w:rsid w:val="007855A2"/>
    <w:rsid w:val="00792AB0"/>
    <w:rsid w:val="0079415A"/>
    <w:rsid w:val="007A6D5F"/>
    <w:rsid w:val="007B53B8"/>
    <w:rsid w:val="007D028F"/>
    <w:rsid w:val="007E295A"/>
    <w:rsid w:val="00816BDE"/>
    <w:rsid w:val="008244FC"/>
    <w:rsid w:val="00853774"/>
    <w:rsid w:val="00862C37"/>
    <w:rsid w:val="00870AEE"/>
    <w:rsid w:val="0088097E"/>
    <w:rsid w:val="00892F07"/>
    <w:rsid w:val="008B6A6A"/>
    <w:rsid w:val="008C3419"/>
    <w:rsid w:val="008D261A"/>
    <w:rsid w:val="008E4640"/>
    <w:rsid w:val="008E7174"/>
    <w:rsid w:val="008F4D0A"/>
    <w:rsid w:val="009006F4"/>
    <w:rsid w:val="00902A73"/>
    <w:rsid w:val="00931497"/>
    <w:rsid w:val="00932403"/>
    <w:rsid w:val="00953571"/>
    <w:rsid w:val="009A71C9"/>
    <w:rsid w:val="009A71CC"/>
    <w:rsid w:val="009A75B0"/>
    <w:rsid w:val="009B0811"/>
    <w:rsid w:val="009D518B"/>
    <w:rsid w:val="009D6363"/>
    <w:rsid w:val="009F54CC"/>
    <w:rsid w:val="00A12492"/>
    <w:rsid w:val="00A13254"/>
    <w:rsid w:val="00A1551A"/>
    <w:rsid w:val="00A2471A"/>
    <w:rsid w:val="00A32171"/>
    <w:rsid w:val="00A667CC"/>
    <w:rsid w:val="00A81CF9"/>
    <w:rsid w:val="00A83C94"/>
    <w:rsid w:val="00A84E67"/>
    <w:rsid w:val="00AD29CB"/>
    <w:rsid w:val="00AD35B8"/>
    <w:rsid w:val="00AF1443"/>
    <w:rsid w:val="00AF5A7F"/>
    <w:rsid w:val="00AF6F49"/>
    <w:rsid w:val="00B03AA8"/>
    <w:rsid w:val="00B33192"/>
    <w:rsid w:val="00B4134E"/>
    <w:rsid w:val="00B50E72"/>
    <w:rsid w:val="00B52A6E"/>
    <w:rsid w:val="00B53F13"/>
    <w:rsid w:val="00B631B8"/>
    <w:rsid w:val="00B633B4"/>
    <w:rsid w:val="00B63E0B"/>
    <w:rsid w:val="00B65191"/>
    <w:rsid w:val="00B75F98"/>
    <w:rsid w:val="00B81193"/>
    <w:rsid w:val="00B82BE2"/>
    <w:rsid w:val="00B83820"/>
    <w:rsid w:val="00B85540"/>
    <w:rsid w:val="00B87D23"/>
    <w:rsid w:val="00B92AE7"/>
    <w:rsid w:val="00BA7330"/>
    <w:rsid w:val="00BD0BE5"/>
    <w:rsid w:val="00BD7E7F"/>
    <w:rsid w:val="00BE18F7"/>
    <w:rsid w:val="00BF4D8A"/>
    <w:rsid w:val="00BF58C3"/>
    <w:rsid w:val="00C07205"/>
    <w:rsid w:val="00C23EAE"/>
    <w:rsid w:val="00C41FDC"/>
    <w:rsid w:val="00C44175"/>
    <w:rsid w:val="00C5487A"/>
    <w:rsid w:val="00C61B68"/>
    <w:rsid w:val="00CB03C8"/>
    <w:rsid w:val="00CC0C4E"/>
    <w:rsid w:val="00CC1B7A"/>
    <w:rsid w:val="00CC413D"/>
    <w:rsid w:val="00CD256F"/>
    <w:rsid w:val="00CF48E9"/>
    <w:rsid w:val="00D0444A"/>
    <w:rsid w:val="00D2210F"/>
    <w:rsid w:val="00D24287"/>
    <w:rsid w:val="00D250B3"/>
    <w:rsid w:val="00D40572"/>
    <w:rsid w:val="00D436E9"/>
    <w:rsid w:val="00D55BC1"/>
    <w:rsid w:val="00D76E5A"/>
    <w:rsid w:val="00D9490C"/>
    <w:rsid w:val="00DC3D85"/>
    <w:rsid w:val="00DD4B29"/>
    <w:rsid w:val="00E00C04"/>
    <w:rsid w:val="00E037E4"/>
    <w:rsid w:val="00E07CB5"/>
    <w:rsid w:val="00E10FD1"/>
    <w:rsid w:val="00E12811"/>
    <w:rsid w:val="00E34A3C"/>
    <w:rsid w:val="00E452B5"/>
    <w:rsid w:val="00E573DE"/>
    <w:rsid w:val="00E80E32"/>
    <w:rsid w:val="00E93996"/>
    <w:rsid w:val="00EA4B87"/>
    <w:rsid w:val="00EB73ED"/>
    <w:rsid w:val="00EC5021"/>
    <w:rsid w:val="00EC6EA5"/>
    <w:rsid w:val="00EF520B"/>
    <w:rsid w:val="00F0680E"/>
    <w:rsid w:val="00F1075E"/>
    <w:rsid w:val="00F15E26"/>
    <w:rsid w:val="00F202EA"/>
    <w:rsid w:val="00F22251"/>
    <w:rsid w:val="00F63764"/>
    <w:rsid w:val="00F651F3"/>
    <w:rsid w:val="00F70A73"/>
    <w:rsid w:val="00F75D99"/>
    <w:rsid w:val="00F838F4"/>
    <w:rsid w:val="00F855B5"/>
    <w:rsid w:val="00F97313"/>
    <w:rsid w:val="00FA7222"/>
    <w:rsid w:val="00FB10A6"/>
    <w:rsid w:val="00FC55C5"/>
    <w:rsid w:val="00FE28C1"/>
    <w:rsid w:val="00FE3C2F"/>
    <w:rsid w:val="00FE55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349D490"/>
  <w15:docId w15:val="{4340A3BD-C230-4F86-8FE8-A6BEA47805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3866B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1A280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web">
    <w:name w:val="Normal (Web)"/>
    <w:basedOn w:val="Normln"/>
    <w:rsid w:val="00EC6EA5"/>
    <w:pPr>
      <w:spacing w:before="100" w:beforeAutospacing="1" w:after="100" w:afterAutospacing="1"/>
    </w:pPr>
  </w:style>
  <w:style w:type="paragraph" w:styleId="Textbubliny">
    <w:name w:val="Balloon Text"/>
    <w:basedOn w:val="Normln"/>
    <w:semiHidden/>
    <w:rsid w:val="00F75D99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25161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251612"/>
    <w:rPr>
      <w:sz w:val="24"/>
      <w:szCs w:val="24"/>
    </w:rPr>
  </w:style>
  <w:style w:type="paragraph" w:styleId="Zpat">
    <w:name w:val="footer"/>
    <w:basedOn w:val="Normln"/>
    <w:link w:val="ZpatChar"/>
    <w:rsid w:val="0025161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251612"/>
    <w:rPr>
      <w:sz w:val="24"/>
      <w:szCs w:val="24"/>
    </w:rPr>
  </w:style>
  <w:style w:type="paragraph" w:styleId="Rozloendokumentu">
    <w:name w:val="Document Map"/>
    <w:basedOn w:val="Normln"/>
    <w:semiHidden/>
    <w:rsid w:val="0005247C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5690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0"/>
</file>

<file path=customXml/itemProps1.xml><?xml version="1.0" encoding="utf-8"?>
<ds:datastoreItem xmlns:ds="http://schemas.openxmlformats.org/officeDocument/2006/customXml" ds:itemID="{5883D34E-42A6-4023-A1F9-16F67F1A17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463</Words>
  <Characters>2732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3189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DZ</dc:creator>
  <cp:lastModifiedBy>Málková Jitka</cp:lastModifiedBy>
  <cp:revision>2</cp:revision>
  <cp:lastPrinted>2019-01-02T09:24:00Z</cp:lastPrinted>
  <dcterms:created xsi:type="dcterms:W3CDTF">2025-05-22T12:07:00Z</dcterms:created>
  <dcterms:modified xsi:type="dcterms:W3CDTF">2025-05-22T12:07:00Z</dcterms:modified>
</cp:coreProperties>
</file>