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0B" w:rsidRPr="002D0165" w:rsidRDefault="00424CE7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937F18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bookmarkStart w:id="1" w:name="_GoBack"/>
            <w:r w:rsidR="00937F18" w:rsidRPr="00937F18">
              <w:t>Radim Kyrcz</w:t>
            </w:r>
            <w:bookmarkEnd w:id="1"/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937F18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937F18" w:rsidRPr="00937F18">
              <w:t>Využití průmyslového procesního regulátoru KS 90-1 k řízení zvolené dynamické soustavy</w:t>
            </w:r>
            <w:r w:rsidRPr="00457D5F">
              <w:fldChar w:fldCharType="end"/>
            </w:r>
            <w:bookmarkEnd w:id="2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2B36C6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937F18" w:rsidRPr="00937F18">
              <w:rPr>
                <w:sz w:val="20"/>
                <w:szCs w:val="20"/>
              </w:rPr>
              <w:t xml:space="preserve">Aplikace průmyslového procesního regulátoru PMA KS 90-1 na </w:t>
            </w:r>
            <w:r w:rsidR="00937F18">
              <w:rPr>
                <w:sz w:val="20"/>
                <w:szCs w:val="20"/>
              </w:rPr>
              <w:t>laboratorní sou</w:t>
            </w:r>
            <w:r w:rsidR="00937F18" w:rsidRPr="00937F18">
              <w:rPr>
                <w:sz w:val="20"/>
                <w:szCs w:val="20"/>
              </w:rPr>
              <w:t xml:space="preserve">stavu </w:t>
            </w:r>
            <w:r w:rsidR="00937F18">
              <w:rPr>
                <w:sz w:val="20"/>
                <w:szCs w:val="20"/>
              </w:rPr>
              <w:t>motor - generátor</w:t>
            </w:r>
            <w:r w:rsidR="00937F18" w:rsidRPr="00937F18">
              <w:rPr>
                <w:sz w:val="20"/>
                <w:szCs w:val="20"/>
              </w:rPr>
              <w:t>.</w:t>
            </w:r>
            <w:r w:rsidR="00937F18">
              <w:rPr>
                <w:sz w:val="20"/>
                <w:szCs w:val="20"/>
              </w:rPr>
              <w:t xml:space="preserve"> O</w:t>
            </w:r>
            <w:r w:rsidR="00937F18" w:rsidRPr="00937F18">
              <w:rPr>
                <w:sz w:val="20"/>
                <w:szCs w:val="20"/>
              </w:rPr>
              <w:t>živení a fyzické propojení regulátoru a soustavy a seznámení se s regulátorem a s podpůrným softwarem BlueControl Expert</w:t>
            </w:r>
            <w:r w:rsidR="00937F18">
              <w:rPr>
                <w:sz w:val="20"/>
                <w:szCs w:val="20"/>
              </w:rPr>
              <w:t>. N</w:t>
            </w:r>
            <w:r w:rsidR="00937F18" w:rsidRPr="00937F18">
              <w:rPr>
                <w:sz w:val="20"/>
                <w:szCs w:val="20"/>
              </w:rPr>
              <w:t>ávrh regulačního algoritmu na bázi PID</w:t>
            </w:r>
            <w:r w:rsidR="00937F18">
              <w:rPr>
                <w:sz w:val="20"/>
                <w:szCs w:val="20"/>
              </w:rPr>
              <w:t>, nalezení o</w:t>
            </w:r>
            <w:r w:rsidR="00937F18" w:rsidRPr="00937F18">
              <w:rPr>
                <w:sz w:val="20"/>
                <w:szCs w:val="20"/>
              </w:rPr>
              <w:t>ptimální</w:t>
            </w:r>
            <w:r w:rsidR="00937F18">
              <w:rPr>
                <w:sz w:val="20"/>
                <w:szCs w:val="20"/>
              </w:rPr>
              <w:t>ch</w:t>
            </w:r>
            <w:r w:rsidR="00937F18" w:rsidRPr="00937F18">
              <w:rPr>
                <w:sz w:val="20"/>
                <w:szCs w:val="20"/>
              </w:rPr>
              <w:t xml:space="preserve"> parametr</w:t>
            </w:r>
            <w:r w:rsidR="00937F18">
              <w:rPr>
                <w:sz w:val="20"/>
                <w:szCs w:val="20"/>
              </w:rPr>
              <w:t>ů</w:t>
            </w:r>
            <w:r w:rsidR="00937F18" w:rsidRPr="00937F18">
              <w:rPr>
                <w:sz w:val="20"/>
                <w:szCs w:val="20"/>
              </w:rPr>
              <w:t xml:space="preserve"> regulátoru </w:t>
            </w:r>
            <w:r w:rsidR="00937F18">
              <w:rPr>
                <w:sz w:val="20"/>
                <w:szCs w:val="20"/>
              </w:rPr>
              <w:t>(</w:t>
            </w:r>
            <w:r w:rsidR="00937F18" w:rsidRPr="00937F18">
              <w:rPr>
                <w:sz w:val="20"/>
                <w:szCs w:val="20"/>
              </w:rPr>
              <w:t>na základě simulace v prostředí Matlab – Simulink a pomocí softwarové aplikace PMA Tune</w:t>
            </w:r>
            <w:r w:rsidR="00937F18">
              <w:rPr>
                <w:sz w:val="20"/>
                <w:szCs w:val="20"/>
              </w:rPr>
              <w:t>)</w:t>
            </w:r>
            <w:r w:rsidR="00937F18" w:rsidRPr="00937F18">
              <w:rPr>
                <w:sz w:val="20"/>
                <w:szCs w:val="20"/>
              </w:rPr>
              <w:t>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3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37F18" w:rsidRPr="00937F18">
              <w:rPr>
                <w:sz w:val="20"/>
                <w:szCs w:val="20"/>
              </w:rPr>
              <w:t>Cíle bakalářské ráce byly splněny.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37F18" w:rsidRPr="00937F18">
              <w:rPr>
                <w:sz w:val="20"/>
                <w:szCs w:val="20"/>
              </w:rPr>
              <w:t>Logická stavba práce je na dobré úrovni. Text práce je psán srozumitelně, práce je vhodně členěna, obrázky jsou v přijatelné kvalitě. Po stránce pravopisné a gramatické je práce taktéž na přijatelné úrovni.</w:t>
            </w:r>
            <w:r w:rsidR="00036AC3">
              <w:rPr>
                <w:sz w:val="20"/>
                <w:szCs w:val="20"/>
              </w:rPr>
              <w:t xml:space="preserve"> B</w:t>
            </w:r>
            <w:r w:rsidR="00036AC3" w:rsidRPr="00036AC3">
              <w:rPr>
                <w:sz w:val="20"/>
                <w:szCs w:val="20"/>
              </w:rPr>
              <w:t>ohužel však autor nezařadil do textu práce více grafických průběhů záznamů experimentů, ačkoliv je zřejmě, že byly provedeny.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036AC3" w:rsidRPr="00036AC3">
              <w:rPr>
                <w:noProof/>
                <w:sz w:val="20"/>
                <w:szCs w:val="20"/>
              </w:rPr>
              <w:t>Praktické využití výsledků bakalářské práce lze očekávat především v oblasti výuky v rámci laboratoře.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036AC3" w:rsidRPr="00036AC3">
              <w:rPr>
                <w:noProof/>
                <w:sz w:val="20"/>
                <w:szCs w:val="20"/>
              </w:rPr>
              <w:t>Student pracoval samostatně a na připomínky k</w:t>
            </w:r>
            <w:r w:rsidR="00036AC3">
              <w:rPr>
                <w:noProof/>
                <w:sz w:val="20"/>
                <w:szCs w:val="20"/>
              </w:rPr>
              <w:t xml:space="preserve"> aplikaci regulátoru i k textu práce </w:t>
            </w:r>
            <w:r w:rsidR="00036AC3" w:rsidRPr="00036AC3">
              <w:rPr>
                <w:noProof/>
                <w:sz w:val="20"/>
                <w:szCs w:val="20"/>
              </w:rPr>
              <w:t xml:space="preserve">reagoval vždy odpovídajícím způsobem.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4" w:name="Text5"/>
    <w:p w:rsidR="00E80E32" w:rsidRDefault="003866BE" w:rsidP="00937F18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37F18" w:rsidRPr="00937F18">
        <w:rPr>
          <w:b/>
          <w:noProof/>
        </w:rPr>
        <w:t xml:space="preserve">Pro jaké konkrétní typy dynamických systémů je </w:t>
      </w:r>
      <w:r w:rsidR="00937F18">
        <w:rPr>
          <w:b/>
          <w:noProof/>
        </w:rPr>
        <w:t>průmyslový</w:t>
      </w:r>
      <w:r w:rsidR="00937F18" w:rsidRPr="00937F18">
        <w:rPr>
          <w:b/>
          <w:noProof/>
        </w:rPr>
        <w:t xml:space="preserve"> regulátor KS 9</w:t>
      </w:r>
      <w:r w:rsidR="00937F18">
        <w:rPr>
          <w:b/>
          <w:noProof/>
        </w:rPr>
        <w:t>0</w:t>
      </w:r>
      <w:r w:rsidR="00937F18" w:rsidRPr="00937F18">
        <w:rPr>
          <w:b/>
          <w:noProof/>
        </w:rPr>
        <w:t>-1 nejvíce vhodný?</w:t>
      </w:r>
      <w:r>
        <w:rPr>
          <w:b/>
        </w:rPr>
        <w:fldChar w:fldCharType="end"/>
      </w:r>
      <w:bookmarkEnd w:id="4"/>
    </w:p>
    <w:bookmarkStart w:id="5" w:name="Text6"/>
    <w:p w:rsidR="00E80E32" w:rsidRPr="002D0165" w:rsidRDefault="003866BE" w:rsidP="00937F18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37F18" w:rsidRPr="00937F18">
        <w:rPr>
          <w:b/>
        </w:rPr>
        <w:t>Jak lze řešit problém wind-up efektu u KS 9</w:t>
      </w:r>
      <w:r w:rsidR="00937F18">
        <w:rPr>
          <w:b/>
        </w:rPr>
        <w:t>0</w:t>
      </w:r>
      <w:r w:rsidR="00937F18" w:rsidRPr="00937F18">
        <w:rPr>
          <w:b/>
        </w:rPr>
        <w:t xml:space="preserve">-1? Lze wind-up efekt simulovat </w:t>
      </w:r>
      <w:r w:rsidR="00036AC3">
        <w:rPr>
          <w:b/>
        </w:rPr>
        <w:t xml:space="preserve">    </w:t>
      </w:r>
      <w:r w:rsidR="00937F18" w:rsidRPr="00937F18">
        <w:rPr>
          <w:b/>
        </w:rPr>
        <w:t>v prostředí Simulink a jak?</w:t>
      </w:r>
      <w:r>
        <w:rPr>
          <w:b/>
        </w:rPr>
        <w:fldChar w:fldCharType="end"/>
      </w:r>
      <w:bookmarkEnd w:id="5"/>
    </w:p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91111D">
        <w:rPr>
          <w:b/>
        </w:rPr>
      </w:r>
      <w:r w:rsidR="0091111D">
        <w:rPr>
          <w:b/>
        </w:rPr>
        <w:fldChar w:fldCharType="separate"/>
      </w:r>
      <w:r w:rsidR="003866BE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6" w:name="hodnocení"/>
      <w:r>
        <w:rPr>
          <w:b/>
        </w:rPr>
        <w:t xml:space="preserve"> </w:t>
      </w:r>
      <w:r>
        <w:rPr>
          <w:b/>
        </w:rPr>
        <w:tab/>
      </w:r>
      <w:bookmarkEnd w:id="6"/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3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91111D">
        <w:rPr>
          <w:b/>
        </w:rPr>
      </w:r>
      <w:r w:rsidR="0091111D">
        <w:rPr>
          <w:b/>
        </w:rPr>
        <w:fldChar w:fldCharType="separate"/>
      </w:r>
      <w:r w:rsidR="003866BE">
        <w:rPr>
          <w:b/>
        </w:rPr>
        <w:fldChar w:fldCharType="end"/>
      </w: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7" w:name="Text8"/>
      <w:r w:rsidR="003866BE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937F18" w:rsidRPr="00937F18">
        <w:t>Libor Kupka, Ing. Ph.D.</w:t>
      </w:r>
      <w:r w:rsidR="003866BE">
        <w:fldChar w:fldCharType="end"/>
      </w:r>
      <w:bookmarkEnd w:id="7"/>
      <w:r>
        <w:br/>
        <w:t>Zaměstnavatel:</w:t>
      </w:r>
      <w:r>
        <w:tab/>
      </w:r>
      <w:r w:rsidR="003866BE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937F18" w:rsidRPr="00937F18">
        <w:rPr>
          <w:noProof/>
        </w:rPr>
        <w:t>FEI, Univerzita Pardubice</w:t>
      </w:r>
      <w:r w:rsidR="003866BE">
        <w:fldChar w:fldCharType="end"/>
      </w:r>
    </w:p>
    <w:p w:rsidR="002D0165" w:rsidRDefault="00247E16" w:rsidP="002D0165">
      <w:pPr>
        <w:numPr>
          <w:ins w:id="8" w:author="UPa" w:date="2007-10-01T05:48:00Z"/>
        </w:numPr>
        <w:spacing w:after="240"/>
      </w:pPr>
      <w:r w:rsidRPr="002D0165">
        <w:t xml:space="preserve">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3866BE"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F22251">
        <w:instrText xml:space="preserve"> FORMTEXT </w:instrText>
      </w:r>
      <w:r w:rsidR="003866BE">
        <w:fldChar w:fldCharType="separate"/>
      </w:r>
      <w:r w:rsidR="00937F18" w:rsidRPr="00937F18">
        <w:t>3</w:t>
      </w:r>
      <w:r w:rsidR="00937F18">
        <w:t>0</w:t>
      </w:r>
      <w:r w:rsidR="00937F18" w:rsidRPr="00937F18">
        <w:t>. 5. 201</w:t>
      </w:r>
      <w:r w:rsidR="00937F18">
        <w:t>4</w:t>
      </w:r>
      <w:r w:rsidR="003866BE">
        <w:fldChar w:fldCharType="end"/>
      </w:r>
      <w:bookmarkEnd w:id="9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9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1D" w:rsidRDefault="0091111D" w:rsidP="00251612">
      <w:r>
        <w:separator/>
      </w:r>
    </w:p>
  </w:endnote>
  <w:endnote w:type="continuationSeparator" w:id="0">
    <w:p w:rsidR="0091111D" w:rsidRDefault="0091111D" w:rsidP="0025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1D" w:rsidRDefault="0091111D" w:rsidP="00251612">
      <w:r>
        <w:separator/>
      </w:r>
    </w:p>
  </w:footnote>
  <w:footnote w:type="continuationSeparator" w:id="0">
    <w:p w:rsidR="0091111D" w:rsidRDefault="0091111D" w:rsidP="0025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A3C"/>
    <w:rsid w:val="000349AA"/>
    <w:rsid w:val="00036AC3"/>
    <w:rsid w:val="00046265"/>
    <w:rsid w:val="0005247C"/>
    <w:rsid w:val="000B37D8"/>
    <w:rsid w:val="000B7770"/>
    <w:rsid w:val="000E6689"/>
    <w:rsid w:val="0010240F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B36C6"/>
    <w:rsid w:val="002C2A30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66385"/>
    <w:rsid w:val="003866BE"/>
    <w:rsid w:val="00387A5F"/>
    <w:rsid w:val="003A0EEF"/>
    <w:rsid w:val="003F1348"/>
    <w:rsid w:val="003F3A48"/>
    <w:rsid w:val="00415C7B"/>
    <w:rsid w:val="004173C8"/>
    <w:rsid w:val="00424CE7"/>
    <w:rsid w:val="00434881"/>
    <w:rsid w:val="004532DE"/>
    <w:rsid w:val="00457D5F"/>
    <w:rsid w:val="00460034"/>
    <w:rsid w:val="0046684A"/>
    <w:rsid w:val="00471C1C"/>
    <w:rsid w:val="00480E70"/>
    <w:rsid w:val="004E3190"/>
    <w:rsid w:val="005031F5"/>
    <w:rsid w:val="00534101"/>
    <w:rsid w:val="00546914"/>
    <w:rsid w:val="0057319C"/>
    <w:rsid w:val="0058026D"/>
    <w:rsid w:val="005C105F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5073"/>
    <w:rsid w:val="00705B4E"/>
    <w:rsid w:val="007170B7"/>
    <w:rsid w:val="007229FE"/>
    <w:rsid w:val="00730979"/>
    <w:rsid w:val="0073209A"/>
    <w:rsid w:val="007535BB"/>
    <w:rsid w:val="00760575"/>
    <w:rsid w:val="00774505"/>
    <w:rsid w:val="007855A2"/>
    <w:rsid w:val="0079415A"/>
    <w:rsid w:val="00816BDE"/>
    <w:rsid w:val="00870AEE"/>
    <w:rsid w:val="008B6A6A"/>
    <w:rsid w:val="008C3419"/>
    <w:rsid w:val="008D261A"/>
    <w:rsid w:val="0091111D"/>
    <w:rsid w:val="00931497"/>
    <w:rsid w:val="00937F18"/>
    <w:rsid w:val="00953571"/>
    <w:rsid w:val="009A71C9"/>
    <w:rsid w:val="009A75B0"/>
    <w:rsid w:val="009D518B"/>
    <w:rsid w:val="009D6363"/>
    <w:rsid w:val="00A13254"/>
    <w:rsid w:val="00A81CF9"/>
    <w:rsid w:val="00A83C94"/>
    <w:rsid w:val="00AD29CB"/>
    <w:rsid w:val="00AF5A7F"/>
    <w:rsid w:val="00AF6F49"/>
    <w:rsid w:val="00B4134E"/>
    <w:rsid w:val="00B631B8"/>
    <w:rsid w:val="00B633B4"/>
    <w:rsid w:val="00B63E0B"/>
    <w:rsid w:val="00B65191"/>
    <w:rsid w:val="00B81193"/>
    <w:rsid w:val="00B87D23"/>
    <w:rsid w:val="00C07205"/>
    <w:rsid w:val="00C23EAE"/>
    <w:rsid w:val="00C44175"/>
    <w:rsid w:val="00C5487A"/>
    <w:rsid w:val="00CB03C8"/>
    <w:rsid w:val="00CC0C4E"/>
    <w:rsid w:val="00D0444A"/>
    <w:rsid w:val="00D40572"/>
    <w:rsid w:val="00D55BC1"/>
    <w:rsid w:val="00D76E5A"/>
    <w:rsid w:val="00D9490C"/>
    <w:rsid w:val="00DC3D85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75D99"/>
    <w:rsid w:val="00F97313"/>
    <w:rsid w:val="00FA7222"/>
    <w:rsid w:val="00FC4E8A"/>
    <w:rsid w:val="00FE28C1"/>
    <w:rsid w:val="00FE3C2F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Malkova Jitka</cp:lastModifiedBy>
  <cp:revision>2</cp:revision>
  <cp:lastPrinted>2007-10-02T14:24:00Z</cp:lastPrinted>
  <dcterms:created xsi:type="dcterms:W3CDTF">2014-06-02T10:27:00Z</dcterms:created>
  <dcterms:modified xsi:type="dcterms:W3CDTF">2014-06-02T10:27:00Z</dcterms:modified>
</cp:coreProperties>
</file>