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C167D6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E301D7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bookmarkStart w:id="1" w:name="_GoBack"/>
            <w:r w:rsidR="00E301D7">
              <w:t>Milan Pokorný</w:t>
            </w:r>
            <w:bookmarkEnd w:id="1"/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E301D7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E301D7" w:rsidRPr="00E301D7">
              <w:t>Jednotka čidla ionizujícího záření</w:t>
            </w:r>
            <w:r w:rsidRPr="00457D5F">
              <w:fldChar w:fldCharType="end"/>
            </w:r>
            <w:bookmarkEnd w:id="2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E301D7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E301D7">
              <w:rPr>
                <w:sz w:val="20"/>
                <w:szCs w:val="20"/>
              </w:rPr>
              <w:t>Jednotka čidla ionizujícího záření a odesílání dat v komprimované podobě</w:t>
            </w:r>
            <w:r w:rsidR="00791053">
              <w:rPr>
                <w:sz w:val="20"/>
                <w:szCs w:val="20"/>
              </w:rPr>
              <w:t>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3"/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675AE">
              <w:rPr>
                <w:sz w:val="20"/>
                <w:szCs w:val="20"/>
              </w:rPr>
              <w:t>C</w:t>
            </w:r>
            <w:r w:rsidR="00E301D7" w:rsidRPr="00E301D7">
              <w:rPr>
                <w:sz w:val="20"/>
                <w:szCs w:val="20"/>
              </w:rPr>
              <w:t>íle práce jsou splněny, komunikace s řídicí jednotkou</w:t>
            </w:r>
            <w:r w:rsidR="00D22252">
              <w:rPr>
                <w:sz w:val="20"/>
                <w:szCs w:val="20"/>
              </w:rPr>
              <w:t xml:space="preserve"> není zcela dořešena</w:t>
            </w:r>
            <w:r w:rsidR="00E301D7" w:rsidRPr="00E301D7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E301D7" w:rsidRPr="00E301D7" w:rsidRDefault="003866BE" w:rsidP="00E301D7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301D7" w:rsidRPr="00E301D7">
              <w:rPr>
                <w:sz w:val="20"/>
                <w:szCs w:val="20"/>
              </w:rPr>
              <w:t>V teoretické části práce jsou připomenuty veličiny a jednotky používané pro měření ionizujícího záření společně</w:t>
            </w:r>
            <w:r w:rsidR="00E301D7">
              <w:rPr>
                <w:sz w:val="20"/>
                <w:szCs w:val="20"/>
              </w:rPr>
              <w:t xml:space="preserve"> </w:t>
            </w:r>
            <w:r w:rsidR="00E301D7" w:rsidRPr="00E301D7">
              <w:rPr>
                <w:sz w:val="20"/>
                <w:szCs w:val="20"/>
              </w:rPr>
              <w:t xml:space="preserve">s uvedením druhů záření, jejich zdroji a detektory. V praktické části najdeme poměrně detailní rozbor návrhu vysokonapěťového zdroje pro G-M trubici včetně doplňujících simulací ve SPICE. Dále je řešen návrh invertoru pro získání napětí cca </w:t>
            </w:r>
            <w:r w:rsidR="00CA37A5">
              <w:rPr>
                <w:sz w:val="20"/>
                <w:szCs w:val="20"/>
              </w:rPr>
              <w:t>–</w:t>
            </w:r>
            <w:r w:rsidR="00E301D7" w:rsidRPr="00E301D7">
              <w:rPr>
                <w:sz w:val="20"/>
                <w:szCs w:val="20"/>
              </w:rPr>
              <w:t>3</w:t>
            </w:r>
            <w:r w:rsidR="00CA37A5">
              <w:rPr>
                <w:sz w:val="20"/>
                <w:szCs w:val="20"/>
              </w:rPr>
              <w:t> </w:t>
            </w:r>
            <w:r w:rsidR="00E301D7" w:rsidRPr="00E301D7">
              <w:rPr>
                <w:sz w:val="20"/>
                <w:szCs w:val="20"/>
              </w:rPr>
              <w:t>V pro nastavení kontrastu LCD. Nechybí ani výpis klíčové části programu</w:t>
            </w:r>
            <w:r w:rsidR="00E301D7">
              <w:rPr>
                <w:sz w:val="20"/>
                <w:szCs w:val="20"/>
              </w:rPr>
              <w:t xml:space="preserve"> </w:t>
            </w:r>
            <w:r w:rsidR="00E301D7" w:rsidRPr="00E301D7">
              <w:rPr>
                <w:sz w:val="20"/>
                <w:szCs w:val="20"/>
              </w:rPr>
              <w:t>pro mikrokontrolér</w:t>
            </w:r>
            <w:r w:rsidR="00680F8A">
              <w:rPr>
                <w:sz w:val="20"/>
                <w:szCs w:val="20"/>
              </w:rPr>
              <w:t xml:space="preserve"> (chybí však výpis obsluhy použitého přerušení)</w:t>
            </w:r>
            <w:r w:rsidR="00E301D7" w:rsidRPr="00E301D7">
              <w:rPr>
                <w:sz w:val="20"/>
                <w:szCs w:val="20"/>
              </w:rPr>
              <w:t xml:space="preserve">. </w:t>
            </w:r>
          </w:p>
          <w:p w:rsidR="009A75B0" w:rsidRPr="004532DE" w:rsidRDefault="00E301D7" w:rsidP="00E301D7">
            <w:pPr>
              <w:spacing w:before="120"/>
              <w:rPr>
                <w:sz w:val="20"/>
                <w:szCs w:val="20"/>
              </w:rPr>
            </w:pPr>
            <w:r w:rsidRPr="00E301D7">
              <w:rPr>
                <w:sz w:val="20"/>
                <w:szCs w:val="20"/>
              </w:rPr>
              <w:t xml:space="preserve">Text je celkově na velmi dobré úrovni. </w:t>
            </w:r>
            <w:r w:rsidR="003866BE"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A675A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675AE" w:rsidRPr="00A675AE">
              <w:rPr>
                <w:noProof/>
                <w:sz w:val="20"/>
                <w:szCs w:val="20"/>
              </w:rPr>
              <w:t>Pro praktické použití je třeba dořešit rozměry transformátoru a provést kalibraci pomocí zdroje záření</w:t>
            </w:r>
            <w:r w:rsidR="00A675AE">
              <w:rPr>
                <w:noProof/>
                <w:sz w:val="20"/>
                <w:szCs w:val="20"/>
              </w:rPr>
              <w:t xml:space="preserve"> </w:t>
            </w:r>
            <w:r w:rsidR="00A675AE" w:rsidRPr="00A675AE">
              <w:rPr>
                <w:noProof/>
                <w:sz w:val="20"/>
                <w:szCs w:val="20"/>
              </w:rPr>
              <w:t xml:space="preserve">známé intenzity. 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A675A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675AE" w:rsidRPr="00A675AE">
              <w:rPr>
                <w:noProof/>
                <w:sz w:val="20"/>
                <w:szCs w:val="20"/>
              </w:rPr>
              <w:t>Autor někdy používá zažité termíny nevhodně. Například (str. 41 resp. 40) "Po připojení napájecího napětí 3V se oživí procesor i displej". Na str. 43 (resp. 42) je chybně uvedeno, že LCD svítí. Chybí soupiska součástek.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4" w:name="Text5"/>
    <w:p w:rsidR="00E80E32" w:rsidRDefault="003866BE" w:rsidP="00A675AE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A675AE" w:rsidRPr="00A675AE">
        <w:rPr>
          <w:b/>
          <w:noProof/>
        </w:rPr>
        <w:t xml:space="preserve">Diskutujte možnost </w:t>
      </w:r>
      <w:r w:rsidR="00D474A9">
        <w:rPr>
          <w:b/>
          <w:noProof/>
        </w:rPr>
        <w:t>použití</w:t>
      </w:r>
      <w:r w:rsidR="00A675AE" w:rsidRPr="00A675AE">
        <w:rPr>
          <w:b/>
          <w:noProof/>
        </w:rPr>
        <w:t xml:space="preserve"> režimu snížené spotřeby</w:t>
      </w:r>
      <w:r w:rsidR="00D474A9">
        <w:rPr>
          <w:b/>
          <w:noProof/>
        </w:rPr>
        <w:t xml:space="preserve"> mikrokontroléru</w:t>
      </w:r>
      <w:r w:rsidR="00A675AE" w:rsidRPr="00A675AE">
        <w:rPr>
          <w:b/>
          <w:noProof/>
        </w:rPr>
        <w:t>.</w:t>
      </w:r>
      <w:r>
        <w:rPr>
          <w:b/>
        </w:rPr>
        <w:fldChar w:fldCharType="end"/>
      </w:r>
      <w:bookmarkEnd w:id="4"/>
    </w:p>
    <w:bookmarkStart w:id="5" w:name="Text6"/>
    <w:p w:rsidR="00E80E32" w:rsidRPr="002D0165" w:rsidRDefault="003866BE" w:rsidP="00A675AE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A675AE" w:rsidRPr="00A675AE">
        <w:rPr>
          <w:b/>
        </w:rPr>
        <w:t>Jak pro navrhované komunikační rozhraní USART řešit nestabilitu hodinového kmitočtu interního RC oscilátoru?</w:t>
      </w:r>
      <w:r>
        <w:rPr>
          <w:b/>
        </w:rPr>
        <w:fldChar w:fldCharType="end"/>
      </w:r>
      <w:bookmarkEnd w:id="5"/>
    </w:p>
    <w:p w:rsidR="00F75D99" w:rsidRDefault="00F75D99" w:rsidP="00CC0C4E"/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F84A2E">
        <w:rPr>
          <w:b/>
        </w:rPr>
      </w:r>
      <w:r w:rsidR="00F84A2E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6" w:name="hodnocení"/>
      <w:r>
        <w:rPr>
          <w:b/>
        </w:rPr>
        <w:t xml:space="preserve"> </w:t>
      </w:r>
      <w:r>
        <w:rPr>
          <w:b/>
        </w:rPr>
        <w:tab/>
      </w:r>
      <w:bookmarkEnd w:id="6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F84A2E">
        <w:rPr>
          <w:b/>
        </w:rPr>
      </w:r>
      <w:r w:rsidR="00F84A2E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7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AD5A28">
        <w:t xml:space="preserve">Ing. Bc. </w:t>
      </w:r>
      <w:r w:rsidR="00D474A9">
        <w:t xml:space="preserve">David </w:t>
      </w:r>
      <w:r w:rsidR="00AD5A28">
        <w:t>M</w:t>
      </w:r>
      <w:r w:rsidR="00D474A9">
        <w:t>atoušek</w:t>
      </w:r>
      <w:r w:rsidR="003866BE">
        <w:fldChar w:fldCharType="end"/>
      </w:r>
      <w:bookmarkEnd w:id="7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AD5A28">
        <w:rPr>
          <w:noProof/>
        </w:rPr>
        <w:t>Univerzita Pardubice</w:t>
      </w:r>
      <w:r w:rsidR="003866BE">
        <w:fldChar w:fldCharType="end"/>
      </w:r>
    </w:p>
    <w:p w:rsidR="002D0165" w:rsidRDefault="00247E16" w:rsidP="002D0165">
      <w:pPr>
        <w:numPr>
          <w:ins w:id="8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9" w:name="Text9"/>
      <w:r w:rsidR="00F22251">
        <w:instrText xml:space="preserve"> FORMTEXT </w:instrText>
      </w:r>
      <w:r w:rsidR="003866BE">
        <w:fldChar w:fldCharType="separate"/>
      </w:r>
      <w:r w:rsidR="00AD5A28">
        <w:t>23.5.2016</w:t>
      </w:r>
      <w:r w:rsidR="003866BE">
        <w:fldChar w:fldCharType="end"/>
      </w:r>
      <w:bookmarkEnd w:id="9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4A2E" w:rsidRDefault="00F84A2E" w:rsidP="00251612">
      <w:r>
        <w:separator/>
      </w:r>
    </w:p>
  </w:endnote>
  <w:endnote w:type="continuationSeparator" w:id="0">
    <w:p w:rsidR="00F84A2E" w:rsidRDefault="00F84A2E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4A2E" w:rsidRDefault="00F84A2E" w:rsidP="00251612">
      <w:r>
        <w:separator/>
      </w:r>
    </w:p>
  </w:footnote>
  <w:footnote w:type="continuationSeparator" w:id="0">
    <w:p w:rsidR="00F84A2E" w:rsidRDefault="00F84A2E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4A3C"/>
    <w:rsid w:val="000349AA"/>
    <w:rsid w:val="00046265"/>
    <w:rsid w:val="0005247C"/>
    <w:rsid w:val="000B37D8"/>
    <w:rsid w:val="000B7770"/>
    <w:rsid w:val="000E6689"/>
    <w:rsid w:val="0010240F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D0165"/>
    <w:rsid w:val="002D6C69"/>
    <w:rsid w:val="002F2AA9"/>
    <w:rsid w:val="0030355E"/>
    <w:rsid w:val="00307A30"/>
    <w:rsid w:val="00316529"/>
    <w:rsid w:val="003208BD"/>
    <w:rsid w:val="00323E32"/>
    <w:rsid w:val="00326950"/>
    <w:rsid w:val="0033022E"/>
    <w:rsid w:val="00366385"/>
    <w:rsid w:val="003866BE"/>
    <w:rsid w:val="00387A5F"/>
    <w:rsid w:val="003A0EEF"/>
    <w:rsid w:val="003F1348"/>
    <w:rsid w:val="00415C7B"/>
    <w:rsid w:val="004173C8"/>
    <w:rsid w:val="00426D4D"/>
    <w:rsid w:val="00434881"/>
    <w:rsid w:val="004532DE"/>
    <w:rsid w:val="00457D5F"/>
    <w:rsid w:val="00460034"/>
    <w:rsid w:val="0046684A"/>
    <w:rsid w:val="00480E70"/>
    <w:rsid w:val="004E3190"/>
    <w:rsid w:val="005031F5"/>
    <w:rsid w:val="00534101"/>
    <w:rsid w:val="00546914"/>
    <w:rsid w:val="0057319C"/>
    <w:rsid w:val="0058026D"/>
    <w:rsid w:val="005C105F"/>
    <w:rsid w:val="00601542"/>
    <w:rsid w:val="00617506"/>
    <w:rsid w:val="006445C0"/>
    <w:rsid w:val="006579D4"/>
    <w:rsid w:val="00680D04"/>
    <w:rsid w:val="00680F8A"/>
    <w:rsid w:val="006C0C4F"/>
    <w:rsid w:val="006C16DA"/>
    <w:rsid w:val="006C7452"/>
    <w:rsid w:val="006E1E5F"/>
    <w:rsid w:val="00705073"/>
    <w:rsid w:val="00705B4E"/>
    <w:rsid w:val="007229FE"/>
    <w:rsid w:val="00730979"/>
    <w:rsid w:val="0073209A"/>
    <w:rsid w:val="007535BB"/>
    <w:rsid w:val="00760575"/>
    <w:rsid w:val="00774505"/>
    <w:rsid w:val="007855A2"/>
    <w:rsid w:val="00791053"/>
    <w:rsid w:val="0079415A"/>
    <w:rsid w:val="00816BDE"/>
    <w:rsid w:val="00870AEE"/>
    <w:rsid w:val="008B6A6A"/>
    <w:rsid w:val="008C3419"/>
    <w:rsid w:val="008D261A"/>
    <w:rsid w:val="00931497"/>
    <w:rsid w:val="00953571"/>
    <w:rsid w:val="009A71C9"/>
    <w:rsid w:val="009A75B0"/>
    <w:rsid w:val="009D518B"/>
    <w:rsid w:val="009D6363"/>
    <w:rsid w:val="00A13254"/>
    <w:rsid w:val="00A675AE"/>
    <w:rsid w:val="00A81CF9"/>
    <w:rsid w:val="00A83C94"/>
    <w:rsid w:val="00AD29CB"/>
    <w:rsid w:val="00AD5A28"/>
    <w:rsid w:val="00AF5A7F"/>
    <w:rsid w:val="00AF6F49"/>
    <w:rsid w:val="00B4134E"/>
    <w:rsid w:val="00B631B8"/>
    <w:rsid w:val="00B633B4"/>
    <w:rsid w:val="00B63E0B"/>
    <w:rsid w:val="00B65191"/>
    <w:rsid w:val="00B81193"/>
    <w:rsid w:val="00B87D23"/>
    <w:rsid w:val="00C07205"/>
    <w:rsid w:val="00C167D6"/>
    <w:rsid w:val="00C23EAE"/>
    <w:rsid w:val="00C44175"/>
    <w:rsid w:val="00C5487A"/>
    <w:rsid w:val="00CA37A5"/>
    <w:rsid w:val="00CB03C8"/>
    <w:rsid w:val="00CC0C4E"/>
    <w:rsid w:val="00D0444A"/>
    <w:rsid w:val="00D22252"/>
    <w:rsid w:val="00D40572"/>
    <w:rsid w:val="00D474A9"/>
    <w:rsid w:val="00D55BC1"/>
    <w:rsid w:val="00D76E5A"/>
    <w:rsid w:val="00D9490C"/>
    <w:rsid w:val="00DC3D85"/>
    <w:rsid w:val="00E00C04"/>
    <w:rsid w:val="00E07CB5"/>
    <w:rsid w:val="00E10FD1"/>
    <w:rsid w:val="00E12811"/>
    <w:rsid w:val="00E301D7"/>
    <w:rsid w:val="00E34A3C"/>
    <w:rsid w:val="00E53622"/>
    <w:rsid w:val="00E80E32"/>
    <w:rsid w:val="00EC6EA5"/>
    <w:rsid w:val="00F0680E"/>
    <w:rsid w:val="00F1075E"/>
    <w:rsid w:val="00F22251"/>
    <w:rsid w:val="00F651F3"/>
    <w:rsid w:val="00F75D99"/>
    <w:rsid w:val="00F84A2E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866BE"/>
    <w:rPr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866BE"/>
    <w:rPr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294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spravce</cp:lastModifiedBy>
  <cp:revision>2</cp:revision>
  <cp:lastPrinted>2007-10-02T14:24:00Z</cp:lastPrinted>
  <dcterms:created xsi:type="dcterms:W3CDTF">2016-05-23T07:25:00Z</dcterms:created>
  <dcterms:modified xsi:type="dcterms:W3CDTF">2016-05-23T07:25:00Z</dcterms:modified>
</cp:coreProperties>
</file>