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9E30B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E40A066" wp14:editId="10565990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008011A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0D652990" w14:textId="77777777" w:rsidTr="000F4D7F">
        <w:tc>
          <w:tcPr>
            <w:tcW w:w="2988" w:type="dxa"/>
          </w:tcPr>
          <w:p w14:paraId="0E1F0FB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58AA03EB" w14:textId="2027C71A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C4E27">
              <w:rPr>
                <w:sz w:val="20"/>
                <w:szCs w:val="20"/>
              </w:rPr>
              <w:t>Petr Douša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870D862" w14:textId="77777777" w:rsidTr="000F4D7F">
        <w:tc>
          <w:tcPr>
            <w:tcW w:w="2988" w:type="dxa"/>
          </w:tcPr>
          <w:p w14:paraId="7CF82EF5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582E6F4E" w14:textId="39E0F238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C4E27">
              <w:rPr>
                <w:sz w:val="20"/>
                <w:szCs w:val="20"/>
              </w:rPr>
              <w:t>Řízení natočení kol zadní nápravy automobilu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422FA894" w14:textId="77777777" w:rsidTr="000F4D7F">
        <w:tc>
          <w:tcPr>
            <w:tcW w:w="2988" w:type="dxa"/>
          </w:tcPr>
          <w:p w14:paraId="6C29E14B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1DB4F535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350A77F5" w14:textId="77777777" w:rsidTr="000F4D7F">
        <w:tc>
          <w:tcPr>
            <w:tcW w:w="2988" w:type="dxa"/>
          </w:tcPr>
          <w:p w14:paraId="396303B1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2691738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0075A59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6DA8D163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70D125D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C5DAD61" w14:textId="54C1EC64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C4E27">
              <w:rPr>
                <w:sz w:val="20"/>
                <w:szCs w:val="20"/>
              </w:rPr>
              <w:t xml:space="preserve">Cílem práce byl návrh a realizace řídicího systému pro řízení natočení kol zadní nápravy experimentálního vozidla DFJP. </w:t>
            </w:r>
            <w:r w:rsidR="008C4E27" w:rsidRPr="008C4E27">
              <w:rPr>
                <w:sz w:val="20"/>
                <w:szCs w:val="20"/>
              </w:rPr>
              <w:t xml:space="preserve">Řízení zadní nápravy </w:t>
            </w:r>
            <w:r w:rsidR="008C4E27">
              <w:rPr>
                <w:sz w:val="20"/>
                <w:szCs w:val="20"/>
              </w:rPr>
              <w:t>je</w:t>
            </w:r>
            <w:r w:rsidR="008C4E27" w:rsidRPr="008C4E27">
              <w:rPr>
                <w:sz w:val="20"/>
                <w:szCs w:val="20"/>
              </w:rPr>
              <w:t xml:space="preserve"> dostupné ve dvou režimech</w:t>
            </w:r>
            <w:r w:rsidR="008C4E27">
              <w:rPr>
                <w:sz w:val="20"/>
                <w:szCs w:val="20"/>
              </w:rPr>
              <w:t>. V</w:t>
            </w:r>
            <w:r w:rsidR="008C4E27" w:rsidRPr="008C4E27">
              <w:rPr>
                <w:sz w:val="20"/>
                <w:szCs w:val="20"/>
              </w:rPr>
              <w:t xml:space="preserve"> manuálním režimu</w:t>
            </w:r>
            <w:r w:rsidR="008C4E27">
              <w:rPr>
                <w:sz w:val="20"/>
                <w:szCs w:val="20"/>
              </w:rPr>
              <w:t xml:space="preserve"> lze natočení zadní nápravy nastavovat ručně. V</w:t>
            </w:r>
            <w:r w:rsidR="008C4E27" w:rsidRPr="008C4E27">
              <w:rPr>
                <w:sz w:val="20"/>
                <w:szCs w:val="20"/>
              </w:rPr>
              <w:t xml:space="preserve"> automatickém režimu </w:t>
            </w:r>
            <w:r w:rsidR="008C4E27">
              <w:rPr>
                <w:sz w:val="20"/>
                <w:szCs w:val="20"/>
              </w:rPr>
              <w:t>je</w:t>
            </w:r>
            <w:r w:rsidR="008C4E27" w:rsidRPr="008C4E27">
              <w:rPr>
                <w:sz w:val="20"/>
                <w:szCs w:val="20"/>
              </w:rPr>
              <w:t xml:space="preserve"> </w:t>
            </w:r>
            <w:r w:rsidR="006D47EE">
              <w:rPr>
                <w:sz w:val="20"/>
                <w:szCs w:val="20"/>
              </w:rPr>
              <w:t>na</w:t>
            </w:r>
            <w:r w:rsidR="008C4E27" w:rsidRPr="008C4E27">
              <w:rPr>
                <w:sz w:val="20"/>
                <w:szCs w:val="20"/>
              </w:rPr>
              <w:t>točení kol zadní nápravy</w:t>
            </w:r>
            <w:r w:rsidR="008C4E27">
              <w:rPr>
                <w:sz w:val="20"/>
                <w:szCs w:val="20"/>
              </w:rPr>
              <w:t xml:space="preserve"> řízeno úhlem</w:t>
            </w:r>
            <w:r w:rsidR="008C4E27" w:rsidRPr="008C4E27">
              <w:rPr>
                <w:sz w:val="20"/>
                <w:szCs w:val="20"/>
              </w:rPr>
              <w:t xml:space="preserve"> natočení </w:t>
            </w:r>
            <w:r w:rsidR="008C4E27">
              <w:rPr>
                <w:sz w:val="20"/>
                <w:szCs w:val="20"/>
              </w:rPr>
              <w:t>volantu (</w:t>
            </w:r>
            <w:r w:rsidR="008C4E27" w:rsidRPr="008C4E27">
              <w:rPr>
                <w:sz w:val="20"/>
                <w:szCs w:val="20"/>
              </w:rPr>
              <w:t>kol přední nápravy</w:t>
            </w:r>
            <w:r w:rsidR="008C4E27">
              <w:rPr>
                <w:sz w:val="20"/>
                <w:szCs w:val="20"/>
              </w:rPr>
              <w:t xml:space="preserve">) </w:t>
            </w:r>
            <w:r w:rsidR="008C4E27" w:rsidRPr="008C4E27">
              <w:rPr>
                <w:sz w:val="20"/>
                <w:szCs w:val="20"/>
              </w:rPr>
              <w:t>a aktuální rychlosti vozidla.</w:t>
            </w:r>
            <w:r w:rsidR="008C4E27">
              <w:rPr>
                <w:sz w:val="20"/>
                <w:szCs w:val="20"/>
              </w:rPr>
              <w:t xml:space="preserve">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2C6A6F6A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A4EED0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7B614D3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A4104C9" w14:textId="1B73CDF0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D47EE" w:rsidRPr="006D47EE">
              <w:rPr>
                <w:sz w:val="20"/>
                <w:szCs w:val="20"/>
              </w:rPr>
              <w:t>Výsledkem práce je kompletní program programovatelného logického automatu pro řízení úhlu natočení kol zadní nápravy ve dvou režimech. V manuálním režimu dochází k natáčení kol zadní nápravy přímo a pouze v závislosti na poloze pákového ovladače (joysticku), kde se kola natáčí do daného směru vychýlením joysticku. Při uvolnění joysticku se jeho poloha vrátí do středové polohy a náprava zůstane v nastaveném natočení. V automatickém režimu je úhel natočení zadní nápravy řízen v závislosti na úhlu natočení přední nápravy (volantu). Dále je v závislosti na rychlosti automobilu řízena souhlasnost natočení s přední nápravou. Student pracoval s již sestaveným experimentálním vozidlem obsahujícím částečné HW zapojení, které mohl rozšiřovat omezeně (s ohledem na již zapojený systém). Student prokázal schopnost programování logických automatů a chápání funkce jednotlivých součástí regulačního řetězce.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EC2E3B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EDCFC2B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4A07AC9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A80654" w14:textId="36F57260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Hlk124238983"/>
            <w:r w:rsidR="00D076A0" w:rsidRPr="00D076A0">
              <w:rPr>
                <w:sz w:val="20"/>
                <w:szCs w:val="20"/>
              </w:rPr>
              <w:t>Práce má logickou strukturu. V teoretické části jsou uvedeny informace související s řešenou problematikou. Praktická část se zabývá popisem vlastního řešení.</w:t>
            </w:r>
            <w:bookmarkEnd w:id="0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AE3886B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375023C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10CF5C4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5F55BCB" w14:textId="09FCE5A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1" w:name="_Hlk124239003"/>
            <w:r w:rsidR="00D076A0" w:rsidRPr="00D076A0">
              <w:rPr>
                <w:sz w:val="20"/>
                <w:szCs w:val="20"/>
              </w:rPr>
              <w:t>Rozsah rešeršní části je dostačující, výsledky práce vychází z praktické části</w:t>
            </w:r>
            <w:r w:rsidR="00277FC6">
              <w:rPr>
                <w:sz w:val="20"/>
                <w:szCs w:val="20"/>
              </w:rPr>
              <w:t xml:space="preserve"> a</w:t>
            </w:r>
            <w:r w:rsidR="00D076A0" w:rsidRPr="00D076A0">
              <w:rPr>
                <w:sz w:val="20"/>
                <w:szCs w:val="20"/>
              </w:rPr>
              <w:t xml:space="preserve"> jsou uváděny </w:t>
            </w:r>
            <w:r w:rsidR="00AB7F66">
              <w:rPr>
                <w:sz w:val="20"/>
                <w:szCs w:val="20"/>
              </w:rPr>
              <w:t xml:space="preserve">vhodným </w:t>
            </w:r>
            <w:r w:rsidR="00D076A0" w:rsidRPr="00D076A0">
              <w:rPr>
                <w:sz w:val="20"/>
                <w:szCs w:val="20"/>
              </w:rPr>
              <w:t>způsobem</w:t>
            </w:r>
            <w:r w:rsidR="000D7B24">
              <w:rPr>
                <w:sz w:val="20"/>
                <w:szCs w:val="20"/>
              </w:rPr>
              <w:t xml:space="preserve">. </w:t>
            </w:r>
            <w:r w:rsidR="00D076A0" w:rsidRPr="00D076A0">
              <w:rPr>
                <w:sz w:val="20"/>
                <w:szCs w:val="20"/>
              </w:rPr>
              <w:t>Práce by mohla být rozšířena o menší diskusi použitých metod</w:t>
            </w:r>
            <w:r w:rsidR="000D7B24">
              <w:rPr>
                <w:sz w:val="20"/>
                <w:szCs w:val="20"/>
              </w:rPr>
              <w:t>, snímačů</w:t>
            </w:r>
            <w:r w:rsidR="00D076A0" w:rsidRPr="00D076A0">
              <w:rPr>
                <w:sz w:val="20"/>
                <w:szCs w:val="20"/>
              </w:rPr>
              <w:t xml:space="preserve"> </w:t>
            </w:r>
            <w:r w:rsidR="000D7B24">
              <w:rPr>
                <w:sz w:val="20"/>
                <w:szCs w:val="20"/>
              </w:rPr>
              <w:t xml:space="preserve">nebo řídicího systému </w:t>
            </w:r>
            <w:r w:rsidR="00D076A0" w:rsidRPr="00D076A0">
              <w:rPr>
                <w:sz w:val="20"/>
                <w:szCs w:val="20"/>
              </w:rPr>
              <w:t>a jejich nedostatků.</w:t>
            </w:r>
            <w:bookmarkEnd w:id="1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024F4F6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E14E2D7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5D175E2B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A5576A" w14:textId="487DE5F8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5F0" w:rsidRPr="00E915F0">
              <w:rPr>
                <w:sz w:val="20"/>
                <w:szCs w:val="20"/>
              </w:rPr>
              <w:t>Formální zpracování je vyhovující pro tento typ prací. Typografická a jazyková úroveň práce je dobrá, obsahuje několik výskytů překlepů a špatné skladby vět. V průběhu práce postupně dochází k častějšímu výskytu chyb.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4785F31A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4846E3C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3D82A3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8CBF738" w14:textId="52FEE9C6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2" w:name="_Hlk124239092"/>
            <w:r w:rsidR="00C817F2" w:rsidRPr="00C817F2">
              <w:rPr>
                <w:sz w:val="20"/>
                <w:szCs w:val="20"/>
              </w:rPr>
              <w:t>V práci je citováno 3</w:t>
            </w:r>
            <w:r w:rsidR="00C817F2">
              <w:rPr>
                <w:sz w:val="20"/>
                <w:szCs w:val="20"/>
              </w:rPr>
              <w:t>8</w:t>
            </w:r>
            <w:r w:rsidR="00C817F2" w:rsidRPr="00C817F2">
              <w:rPr>
                <w:sz w:val="20"/>
                <w:szCs w:val="20"/>
              </w:rPr>
              <w:t xml:space="preserve"> literárních zdrojů. Citace jsou </w:t>
            </w:r>
            <w:r w:rsidR="00D076A0">
              <w:rPr>
                <w:sz w:val="20"/>
                <w:szCs w:val="20"/>
              </w:rPr>
              <w:t xml:space="preserve">většinově </w:t>
            </w:r>
            <w:r w:rsidR="00C817F2" w:rsidRPr="00C817F2">
              <w:rPr>
                <w:sz w:val="20"/>
                <w:szCs w:val="20"/>
              </w:rPr>
              <w:t>provedeny korektním způsobem</w:t>
            </w:r>
            <w:r w:rsidR="00E915F0">
              <w:rPr>
                <w:sz w:val="20"/>
                <w:szCs w:val="20"/>
              </w:rPr>
              <w:t>. Některé citace jsou vytvořené dle jiné citační normy, ale jedná se pouze o ojedinělé výskyty</w:t>
            </w:r>
            <w:r w:rsidR="00C817F2" w:rsidRPr="00C817F2">
              <w:rPr>
                <w:sz w:val="20"/>
                <w:szCs w:val="20"/>
              </w:rPr>
              <w:t>.</w:t>
            </w:r>
            <w:r w:rsidR="00D076A0">
              <w:rPr>
                <w:sz w:val="20"/>
                <w:szCs w:val="20"/>
              </w:rPr>
              <w:t xml:space="preserve"> </w:t>
            </w:r>
            <w:bookmarkEnd w:id="2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A554A2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6D73D3E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007B2A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0A2004" w14:textId="010ED5C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86723" w:rsidRPr="00D86723">
              <w:rPr>
                <w:sz w:val="20"/>
                <w:szCs w:val="20"/>
              </w:rPr>
              <w:t>V práci se vyskytují občasné nedostatky v podobě chybějících odkazů na obrázky a tabulky v textu. Závěr práce obsahuje větší množství překlepů. K práci nemám další připomínky. Jedná se o téma s praktickým využitím v ukázkové aplikaci automatického systému řízení natočení kol zadní nápravy experimentálního vozidla DFJP pro demonstrační účely.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734B5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01DEDB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2F911BE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C2DAEA0" w14:textId="31337565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4597C" w:rsidRPr="00A4597C">
              <w:rPr>
                <w:sz w:val="20"/>
                <w:szCs w:val="20"/>
              </w:rPr>
              <w:t>Nejvyšší míra podobnosti j</w:t>
            </w:r>
            <w:r w:rsidR="00A4597C">
              <w:rPr>
                <w:sz w:val="20"/>
                <w:szCs w:val="20"/>
              </w:rPr>
              <w:t>sou</w:t>
            </w:r>
            <w:r w:rsidR="00A4597C" w:rsidRPr="00A4597C">
              <w:rPr>
                <w:sz w:val="20"/>
                <w:szCs w:val="20"/>
              </w:rPr>
              <w:t xml:space="preserve"> </w:t>
            </w:r>
            <w:r w:rsidR="00A4597C">
              <w:rPr>
                <w:sz w:val="20"/>
                <w:szCs w:val="20"/>
              </w:rPr>
              <w:t>2</w:t>
            </w:r>
            <w:r w:rsidR="00A4597C" w:rsidRPr="00A4597C">
              <w:rPr>
                <w:sz w:val="20"/>
                <w:szCs w:val="20"/>
              </w:rPr>
              <w:t xml:space="preserve">%. </w:t>
            </w:r>
            <w:r w:rsidR="00A4597C">
              <w:rPr>
                <w:sz w:val="20"/>
                <w:szCs w:val="20"/>
              </w:rPr>
              <w:t>Vzhledem k nízké podobnosti s ostatnímy</w:t>
            </w:r>
            <w:r w:rsidR="00A4597C" w:rsidRPr="00A4597C">
              <w:rPr>
                <w:sz w:val="20"/>
                <w:szCs w:val="20"/>
              </w:rPr>
              <w:t xml:space="preserve"> dokument</w:t>
            </w:r>
            <w:r w:rsidR="00A4597C">
              <w:rPr>
                <w:sz w:val="20"/>
                <w:szCs w:val="20"/>
              </w:rPr>
              <w:t>y se</w:t>
            </w:r>
            <w:r w:rsidR="00A4597C" w:rsidRPr="00A4597C">
              <w:rPr>
                <w:sz w:val="20"/>
                <w:szCs w:val="20"/>
              </w:rPr>
              <w:t xml:space="preserve"> nejedná o plagiát.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6CE71BA4" w14:textId="77777777" w:rsidR="00B87D23" w:rsidRDefault="00B87D23" w:rsidP="00B87D23">
      <w:pPr>
        <w:spacing w:before="120"/>
        <w:rPr>
          <w:b/>
        </w:rPr>
      </w:pPr>
    </w:p>
    <w:p w14:paraId="791C566A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14:paraId="4F2C19D1" w14:textId="39651F05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bookmarkStart w:id="4" w:name="_Hlk124239856"/>
      <w:r w:rsidR="004B5711">
        <w:rPr>
          <w:b/>
        </w:rPr>
        <w:t xml:space="preserve">Existují i jiné metody pro řízení natáčení kol zadní nápravy s ohledem na rychlost vozidla? </w:t>
      </w:r>
      <w:r w:rsidR="006D47EE">
        <w:rPr>
          <w:b/>
        </w:rPr>
        <w:t>Uvažoval</w:t>
      </w:r>
      <w:r w:rsidR="004B5711">
        <w:rPr>
          <w:b/>
        </w:rPr>
        <w:t xml:space="preserve"> </w:t>
      </w:r>
      <w:r w:rsidR="006D47EE">
        <w:rPr>
          <w:b/>
        </w:rPr>
        <w:t xml:space="preserve">jste nad </w:t>
      </w:r>
      <w:r w:rsidR="004B5711">
        <w:rPr>
          <w:b/>
        </w:rPr>
        <w:t xml:space="preserve">jejich </w:t>
      </w:r>
      <w:r w:rsidR="006D47EE">
        <w:rPr>
          <w:b/>
        </w:rPr>
        <w:t>použ</w:t>
      </w:r>
      <w:r w:rsidR="004B5711">
        <w:rPr>
          <w:b/>
        </w:rPr>
        <w:t>itím?</w:t>
      </w:r>
      <w:bookmarkEnd w:id="4"/>
      <w:r>
        <w:rPr>
          <w:b/>
        </w:rPr>
        <w:fldChar w:fldCharType="end"/>
      </w:r>
      <w:bookmarkEnd w:id="3"/>
    </w:p>
    <w:bookmarkStart w:id="5" w:name="Text6"/>
    <w:p w14:paraId="69E743C2" w14:textId="55A9A9D0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bookmarkStart w:id="6" w:name="_Hlk124239869"/>
      <w:r w:rsidR="00E915F0">
        <w:rPr>
          <w:b/>
        </w:rPr>
        <w:t>Jaký jiný snímač by mohl být použit pro zjištění úhlu natočení přední nápravy nebo volantu?</w:t>
      </w:r>
      <w:bookmarkEnd w:id="6"/>
      <w:r>
        <w:rPr>
          <w:b/>
        </w:rPr>
        <w:fldChar w:fldCharType="end"/>
      </w:r>
      <w:bookmarkEnd w:id="5"/>
    </w:p>
    <w:p w14:paraId="681F6BB3" w14:textId="77777777" w:rsidR="00F75D99" w:rsidRDefault="00F75D99" w:rsidP="00CC0C4E"/>
    <w:p w14:paraId="1873A665" w14:textId="77777777" w:rsidR="00F651F3" w:rsidRDefault="00F651F3" w:rsidP="00CC0C4E"/>
    <w:p w14:paraId="27C3278A" w14:textId="77777777" w:rsidR="00F651F3" w:rsidRPr="002D0165" w:rsidRDefault="00F651F3" w:rsidP="00CC0C4E"/>
    <w:p w14:paraId="04D0B17A" w14:textId="25D3126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3B35DC">
        <w:rPr>
          <w:b/>
        </w:rPr>
      </w:r>
      <w:r w:rsidR="003B35DC">
        <w:rPr>
          <w:b/>
        </w:rPr>
        <w:fldChar w:fldCharType="separate"/>
      </w:r>
      <w:r w:rsidR="007550EF">
        <w:rPr>
          <w:b/>
        </w:rPr>
        <w:fldChar w:fldCharType="end"/>
      </w:r>
    </w:p>
    <w:p w14:paraId="55354EB7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7919A190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757FE68" w14:textId="5E02727D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7" w:name="hodnocení"/>
      <w:r>
        <w:rPr>
          <w:b/>
        </w:rPr>
        <w:t xml:space="preserve"> </w:t>
      </w:r>
      <w:r>
        <w:rPr>
          <w:b/>
        </w:rPr>
        <w:tab/>
      </w:r>
      <w:bookmarkEnd w:id="7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3B35DC">
        <w:rPr>
          <w:b/>
        </w:rPr>
      </w:r>
      <w:r w:rsidR="003B35DC">
        <w:rPr>
          <w:b/>
        </w:rPr>
        <w:fldChar w:fldCharType="separate"/>
      </w:r>
      <w:r w:rsidR="007550EF">
        <w:rPr>
          <w:b/>
        </w:rPr>
        <w:fldChar w:fldCharType="end"/>
      </w:r>
    </w:p>
    <w:p w14:paraId="35C7C79B" w14:textId="77777777" w:rsidR="00705073" w:rsidRDefault="00705073" w:rsidP="002D0165">
      <w:pPr>
        <w:rPr>
          <w:b/>
        </w:rPr>
      </w:pPr>
    </w:p>
    <w:p w14:paraId="4C414765" w14:textId="77777777" w:rsidR="00B87D23" w:rsidRDefault="00B87D23" w:rsidP="002D0165">
      <w:pPr>
        <w:rPr>
          <w:b/>
        </w:rPr>
      </w:pPr>
    </w:p>
    <w:p w14:paraId="7F5CCF78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690305F" w14:textId="76BB2CA6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8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2F21DC">
        <w:t>Dominik Štursa, Ing.</w:t>
      </w:r>
      <w:r w:rsidR="003866BE">
        <w:fldChar w:fldCharType="end"/>
      </w:r>
      <w:bookmarkEnd w:id="8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2F21DC">
        <w:t>Univerzita Pardubice</w:t>
      </w:r>
      <w:r w:rsidR="003866BE">
        <w:fldChar w:fldCharType="end"/>
      </w:r>
    </w:p>
    <w:p w14:paraId="049C7712" w14:textId="77777777" w:rsidR="002D0165" w:rsidRDefault="00247E16" w:rsidP="002D0165">
      <w:pPr>
        <w:numPr>
          <w:ins w:id="9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19096C1" w14:textId="27ECB0E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 w:rsidR="00F22251">
        <w:instrText xml:space="preserve"> FORMTEXT </w:instrText>
      </w:r>
      <w:r w:rsidR="003866BE">
        <w:fldChar w:fldCharType="separate"/>
      </w:r>
      <w:r w:rsidR="002F21DC">
        <w:t>7. ledna 2023</w:t>
      </w:r>
      <w:r w:rsidR="003866BE">
        <w:fldChar w:fldCharType="end"/>
      </w:r>
      <w:bookmarkEnd w:id="10"/>
    </w:p>
    <w:p w14:paraId="22F419D8" w14:textId="77777777" w:rsidR="007550EF" w:rsidRDefault="007550EF" w:rsidP="007550EF">
      <w:pPr>
        <w:tabs>
          <w:tab w:val="left" w:pos="1980"/>
        </w:tabs>
        <w:spacing w:after="240"/>
      </w:pPr>
    </w:p>
    <w:p w14:paraId="09904200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AB10AC" w14:textId="77777777" w:rsidR="003B35DC" w:rsidRDefault="003B35DC" w:rsidP="00251612">
      <w:r>
        <w:separator/>
      </w:r>
    </w:p>
  </w:endnote>
  <w:endnote w:type="continuationSeparator" w:id="0">
    <w:p w14:paraId="59239BC8" w14:textId="77777777" w:rsidR="003B35DC" w:rsidRDefault="003B35DC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2ABD9" w14:textId="77777777" w:rsidR="003B35DC" w:rsidRDefault="003B35DC" w:rsidP="00251612">
      <w:r>
        <w:separator/>
      </w:r>
    </w:p>
  </w:footnote>
  <w:footnote w:type="continuationSeparator" w:id="0">
    <w:p w14:paraId="3AF17572" w14:textId="77777777" w:rsidR="003B35DC" w:rsidRDefault="003B35DC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5FF81" w14:textId="77777777" w:rsidR="00F22251" w:rsidRDefault="00F22251" w:rsidP="00251612">
    <w:pPr>
      <w:pStyle w:val="Zhlav"/>
      <w:jc w:val="right"/>
    </w:pPr>
  </w:p>
  <w:p w14:paraId="3F07A8CB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D7B24"/>
    <w:rsid w:val="000E6689"/>
    <w:rsid w:val="000F0B7B"/>
    <w:rsid w:val="000F4D7F"/>
    <w:rsid w:val="000F6557"/>
    <w:rsid w:val="0010240F"/>
    <w:rsid w:val="00122D20"/>
    <w:rsid w:val="00132BBE"/>
    <w:rsid w:val="00134F25"/>
    <w:rsid w:val="0016553D"/>
    <w:rsid w:val="001806F0"/>
    <w:rsid w:val="00180D25"/>
    <w:rsid w:val="001A280B"/>
    <w:rsid w:val="001B5493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77FC6"/>
    <w:rsid w:val="0029633F"/>
    <w:rsid w:val="002C3574"/>
    <w:rsid w:val="002D0165"/>
    <w:rsid w:val="002D6C69"/>
    <w:rsid w:val="002F21DC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0C2C"/>
    <w:rsid w:val="00364B4E"/>
    <w:rsid w:val="00366385"/>
    <w:rsid w:val="003741F9"/>
    <w:rsid w:val="00383A5F"/>
    <w:rsid w:val="003866BE"/>
    <w:rsid w:val="00387A5F"/>
    <w:rsid w:val="003A0EEF"/>
    <w:rsid w:val="003A35DF"/>
    <w:rsid w:val="003A5631"/>
    <w:rsid w:val="003A5E3F"/>
    <w:rsid w:val="003B35DC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B5711"/>
    <w:rsid w:val="004E3190"/>
    <w:rsid w:val="005031F5"/>
    <w:rsid w:val="0052399E"/>
    <w:rsid w:val="00524BEF"/>
    <w:rsid w:val="00534101"/>
    <w:rsid w:val="00546914"/>
    <w:rsid w:val="00551F63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D47EE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5823"/>
    <w:rsid w:val="007A6D5F"/>
    <w:rsid w:val="007B53B8"/>
    <w:rsid w:val="00816BDE"/>
    <w:rsid w:val="00833793"/>
    <w:rsid w:val="00862C37"/>
    <w:rsid w:val="00870AEE"/>
    <w:rsid w:val="008B3CEC"/>
    <w:rsid w:val="008B6A6A"/>
    <w:rsid w:val="008C3419"/>
    <w:rsid w:val="008C4E27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1967"/>
    <w:rsid w:val="00A12492"/>
    <w:rsid w:val="00A13254"/>
    <w:rsid w:val="00A1551A"/>
    <w:rsid w:val="00A16AD4"/>
    <w:rsid w:val="00A2471A"/>
    <w:rsid w:val="00A32171"/>
    <w:rsid w:val="00A4597C"/>
    <w:rsid w:val="00A667CC"/>
    <w:rsid w:val="00A81CF9"/>
    <w:rsid w:val="00A83C94"/>
    <w:rsid w:val="00AB7F66"/>
    <w:rsid w:val="00AD29CB"/>
    <w:rsid w:val="00AF5A7F"/>
    <w:rsid w:val="00AF6F49"/>
    <w:rsid w:val="00B10862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817F2"/>
    <w:rsid w:val="00CB03C8"/>
    <w:rsid w:val="00CC0C4E"/>
    <w:rsid w:val="00CC1B7A"/>
    <w:rsid w:val="00CD256F"/>
    <w:rsid w:val="00CD7962"/>
    <w:rsid w:val="00CF48E9"/>
    <w:rsid w:val="00D0444A"/>
    <w:rsid w:val="00D076A0"/>
    <w:rsid w:val="00D2210F"/>
    <w:rsid w:val="00D250B3"/>
    <w:rsid w:val="00D40572"/>
    <w:rsid w:val="00D55BC1"/>
    <w:rsid w:val="00D76E5A"/>
    <w:rsid w:val="00D86723"/>
    <w:rsid w:val="00D9490C"/>
    <w:rsid w:val="00DC3D85"/>
    <w:rsid w:val="00DD4B29"/>
    <w:rsid w:val="00E00C04"/>
    <w:rsid w:val="00E07CB5"/>
    <w:rsid w:val="00E10FD1"/>
    <w:rsid w:val="00E12811"/>
    <w:rsid w:val="00E26B8B"/>
    <w:rsid w:val="00E34A3C"/>
    <w:rsid w:val="00E573DE"/>
    <w:rsid w:val="00E80E32"/>
    <w:rsid w:val="00E915F0"/>
    <w:rsid w:val="00EC6EA5"/>
    <w:rsid w:val="00EF520B"/>
    <w:rsid w:val="00F0680E"/>
    <w:rsid w:val="00F1075E"/>
    <w:rsid w:val="00F15E26"/>
    <w:rsid w:val="00F202EA"/>
    <w:rsid w:val="00F22251"/>
    <w:rsid w:val="00F651F3"/>
    <w:rsid w:val="00F6727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8A972F"/>
  <w15:docId w15:val="{7ED04769-343A-4C46-AAC9-0DBE74538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556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2023-01-10T11:01:00Z</cp:lastPrinted>
  <dcterms:created xsi:type="dcterms:W3CDTF">2023-01-10T11:04:00Z</dcterms:created>
  <dcterms:modified xsi:type="dcterms:W3CDTF">2023-01-10T11:04:00Z</dcterms:modified>
</cp:coreProperties>
</file>