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B564D3C" w14:textId="77777777" w:rsidR="001A280B" w:rsidRPr="002D0165" w:rsidRDefault="00424CE7" w:rsidP="000F4D7F">
      <w:pPr>
        <w:ind w:left="708" w:firstLine="708"/>
        <w:jc w:val="center"/>
        <w:rPr>
          <w:b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7728" behindDoc="0" locked="0" layoutInCell="1" allowOverlap="1" wp14:anchorId="0EEDC6A8" wp14:editId="52EAD0FB">
            <wp:simplePos x="0" y="0"/>
            <wp:positionH relativeFrom="column">
              <wp:posOffset>-114300</wp:posOffset>
            </wp:positionH>
            <wp:positionV relativeFrom="paragraph">
              <wp:posOffset>-495935</wp:posOffset>
            </wp:positionV>
            <wp:extent cx="1499235" cy="647700"/>
            <wp:effectExtent l="0" t="0" r="5715" b="0"/>
            <wp:wrapNone/>
            <wp:docPr id="2" name="obrázek 2" descr="FEI-c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EI-cb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9235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D0165" w:rsidRPr="002D0165">
        <w:rPr>
          <w:b/>
          <w:sz w:val="28"/>
          <w:szCs w:val="28"/>
        </w:rPr>
        <w:t>P</w:t>
      </w:r>
      <w:r w:rsidR="001A280B" w:rsidRPr="002D0165">
        <w:rPr>
          <w:b/>
          <w:sz w:val="28"/>
          <w:szCs w:val="28"/>
        </w:rPr>
        <w:t xml:space="preserve">osudek </w:t>
      </w:r>
      <w:r w:rsidR="00F651F3">
        <w:rPr>
          <w:b/>
          <w:sz w:val="28"/>
          <w:szCs w:val="28"/>
        </w:rPr>
        <w:t xml:space="preserve">vedoucího </w:t>
      </w:r>
      <w:r w:rsidR="00AF6F49">
        <w:rPr>
          <w:b/>
          <w:sz w:val="28"/>
          <w:szCs w:val="28"/>
        </w:rPr>
        <w:t>bakalářské práce</w:t>
      </w:r>
    </w:p>
    <w:p w14:paraId="48DDC7B8" w14:textId="77777777" w:rsidR="001A280B" w:rsidRPr="002D0165" w:rsidRDefault="001A280B" w:rsidP="001A280B">
      <w:pPr>
        <w:jc w:val="center"/>
        <w:rPr>
          <w:b/>
          <w:sz w:val="20"/>
          <w:szCs w:val="20"/>
        </w:rPr>
      </w:pPr>
    </w:p>
    <w:tbl>
      <w:tblPr>
        <w:tblW w:w="9747" w:type="dxa"/>
        <w:tblLook w:val="01E0" w:firstRow="1" w:lastRow="1" w:firstColumn="1" w:lastColumn="1" w:noHBand="0" w:noVBand="0"/>
      </w:tblPr>
      <w:tblGrid>
        <w:gridCol w:w="2988"/>
        <w:gridCol w:w="6072"/>
        <w:gridCol w:w="687"/>
      </w:tblGrid>
      <w:tr w:rsidR="001A280B" w:rsidRPr="00251612" w14:paraId="1F615ECF" w14:textId="77777777" w:rsidTr="000F4D7F">
        <w:tc>
          <w:tcPr>
            <w:tcW w:w="2988" w:type="dxa"/>
          </w:tcPr>
          <w:p w14:paraId="7F43BE46" w14:textId="77777777" w:rsidR="001A280B" w:rsidRPr="00251612" w:rsidRDefault="001A280B" w:rsidP="001A280B">
            <w:pPr>
              <w:rPr>
                <w:sz w:val="20"/>
                <w:szCs w:val="20"/>
              </w:rPr>
            </w:pPr>
            <w:r w:rsidRPr="00251612">
              <w:rPr>
                <w:sz w:val="20"/>
                <w:szCs w:val="20"/>
              </w:rPr>
              <w:t xml:space="preserve">Jméno </w:t>
            </w:r>
            <w:r w:rsidR="00326950" w:rsidRPr="00251612">
              <w:rPr>
                <w:sz w:val="20"/>
                <w:szCs w:val="20"/>
              </w:rPr>
              <w:t>studenta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  <w:gridSpan w:val="2"/>
          </w:tcPr>
          <w:p w14:paraId="64E77ADD" w14:textId="3A6D32CB" w:rsidR="001A280B" w:rsidRPr="00457D5F" w:rsidRDefault="007550EF" w:rsidP="003529F4"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9D5EAE">
              <w:rPr>
                <w:sz w:val="20"/>
                <w:szCs w:val="20"/>
              </w:rPr>
              <w:t>Šteinc Marek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1A280B" w:rsidRPr="00251612" w14:paraId="1BA32644" w14:textId="77777777" w:rsidTr="000F4D7F">
        <w:tc>
          <w:tcPr>
            <w:tcW w:w="2988" w:type="dxa"/>
          </w:tcPr>
          <w:p w14:paraId="757EDB9A" w14:textId="77777777" w:rsidR="001A280B" w:rsidRPr="00251612" w:rsidRDefault="00756B33" w:rsidP="001A28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Téma</w:t>
            </w:r>
            <w:r w:rsidR="001A280B" w:rsidRPr="00251612">
              <w:rPr>
                <w:sz w:val="20"/>
                <w:szCs w:val="20"/>
              </w:rPr>
              <w:t xml:space="preserve"> práce</w:t>
            </w:r>
            <w:r w:rsidR="00B4134E" w:rsidRPr="00251612">
              <w:rPr>
                <w:sz w:val="20"/>
                <w:szCs w:val="20"/>
              </w:rPr>
              <w:t>:</w:t>
            </w:r>
          </w:p>
        </w:tc>
        <w:tc>
          <w:tcPr>
            <w:tcW w:w="6759" w:type="dxa"/>
            <w:gridSpan w:val="2"/>
          </w:tcPr>
          <w:p w14:paraId="1EBB89D3" w14:textId="5CFD4284" w:rsidR="001A280B" w:rsidRPr="00457D5F" w:rsidRDefault="007550EF" w:rsidP="003529F4"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9462F6">
              <w:rPr>
                <w:sz w:val="20"/>
                <w:szCs w:val="20"/>
              </w:rPr>
              <w:t>Elektronická</w:t>
            </w:r>
            <w:r w:rsidR="009D5EAE">
              <w:rPr>
                <w:sz w:val="20"/>
                <w:szCs w:val="20"/>
              </w:rPr>
              <w:t xml:space="preserve"> jednotka pro </w:t>
            </w:r>
            <w:r w:rsidR="009462F6">
              <w:rPr>
                <w:sz w:val="20"/>
                <w:szCs w:val="20"/>
              </w:rPr>
              <w:t xml:space="preserve">testování </w:t>
            </w:r>
            <w:r w:rsidR="009D5EAE">
              <w:rPr>
                <w:sz w:val="20"/>
                <w:szCs w:val="20"/>
              </w:rPr>
              <w:t>fotovoltaick</w:t>
            </w:r>
            <w:r w:rsidR="00D5370D">
              <w:rPr>
                <w:sz w:val="20"/>
                <w:szCs w:val="20"/>
              </w:rPr>
              <w:t>ého</w:t>
            </w:r>
            <w:r w:rsidR="009D5EAE">
              <w:rPr>
                <w:sz w:val="20"/>
                <w:szCs w:val="20"/>
              </w:rPr>
              <w:t xml:space="preserve"> panel</w:t>
            </w:r>
            <w:r w:rsidR="00D5370D">
              <w:rPr>
                <w:sz w:val="20"/>
                <w:szCs w:val="20"/>
              </w:rPr>
              <w:t>u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457D5F" w:rsidRPr="00251612" w14:paraId="00D8C035" w14:textId="77777777" w:rsidTr="000F4D7F">
        <w:tc>
          <w:tcPr>
            <w:tcW w:w="2988" w:type="dxa"/>
          </w:tcPr>
          <w:p w14:paraId="5CFFC489" w14:textId="77777777" w:rsidR="00457D5F" w:rsidRPr="00251612" w:rsidRDefault="00457D5F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  <w:gridSpan w:val="2"/>
          </w:tcPr>
          <w:p w14:paraId="5B23A0B2" w14:textId="77777777" w:rsidR="00457D5F" w:rsidRPr="00457D5F" w:rsidRDefault="00457D5F" w:rsidP="00EC6EA5">
            <w:pPr>
              <w:pStyle w:val="Normlnweb"/>
              <w:rPr>
                <w:sz w:val="20"/>
                <w:szCs w:val="20"/>
              </w:rPr>
            </w:pPr>
          </w:p>
        </w:tc>
      </w:tr>
      <w:tr w:rsidR="001A280B" w:rsidRPr="00251612" w14:paraId="500FC52B" w14:textId="77777777" w:rsidTr="000F4D7F">
        <w:tc>
          <w:tcPr>
            <w:tcW w:w="2988" w:type="dxa"/>
          </w:tcPr>
          <w:p w14:paraId="1652682E" w14:textId="77777777" w:rsidR="001A280B" w:rsidRPr="00251612" w:rsidRDefault="001A280B" w:rsidP="001A280B">
            <w:pPr>
              <w:rPr>
                <w:sz w:val="20"/>
                <w:szCs w:val="20"/>
              </w:rPr>
            </w:pPr>
          </w:p>
        </w:tc>
        <w:tc>
          <w:tcPr>
            <w:tcW w:w="6759" w:type="dxa"/>
            <w:gridSpan w:val="2"/>
          </w:tcPr>
          <w:p w14:paraId="727365A8" w14:textId="77777777" w:rsidR="001A280B" w:rsidRPr="00457D5F" w:rsidRDefault="001A280B" w:rsidP="0044435F">
            <w:pPr>
              <w:pStyle w:val="Normlnweb"/>
              <w:rPr>
                <w:sz w:val="20"/>
                <w:szCs w:val="20"/>
              </w:rPr>
            </w:pPr>
          </w:p>
        </w:tc>
      </w:tr>
      <w:tr w:rsidR="00F651F3" w:rsidRPr="004532DE" w14:paraId="4D23495D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  <w:trHeight w:val="305"/>
        </w:trPr>
        <w:tc>
          <w:tcPr>
            <w:tcW w:w="9060" w:type="dxa"/>
            <w:gridSpan w:val="2"/>
          </w:tcPr>
          <w:p w14:paraId="080BF0D8" w14:textId="77777777" w:rsidR="00F651F3" w:rsidRPr="004532DE" w:rsidRDefault="00A667CC" w:rsidP="00A667CC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Splnění cílů práce</w:t>
            </w:r>
          </w:p>
        </w:tc>
      </w:tr>
      <w:tr w:rsidR="00F651F3" w:rsidRPr="004532DE" w14:paraId="00FBF110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5DC245C8" w14:textId="3EFCB39F" w:rsidR="009A75B0" w:rsidRPr="00756B33" w:rsidRDefault="007550EF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9D5EAE">
              <w:rPr>
                <w:sz w:val="20"/>
                <w:szCs w:val="20"/>
              </w:rPr>
              <w:t>Cíle práce byly splněny.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4118CCCD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5C5B9966" w14:textId="77777777" w:rsidR="00F651F3" w:rsidRPr="004532DE" w:rsidRDefault="00A667CC" w:rsidP="00A667CC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</w:t>
            </w:r>
            <w:r w:rsidRPr="007555DB">
              <w:rPr>
                <w:b/>
                <w:sz w:val="18"/>
                <w:szCs w:val="18"/>
              </w:rPr>
              <w:t>plnost a komplexnost řešení, vlastní přínos</w:t>
            </w:r>
            <w:r>
              <w:rPr>
                <w:b/>
                <w:sz w:val="18"/>
                <w:szCs w:val="18"/>
              </w:rPr>
              <w:t xml:space="preserve">, </w:t>
            </w:r>
            <w:r w:rsidRPr="007555DB">
              <w:rPr>
                <w:b/>
                <w:sz w:val="18"/>
                <w:szCs w:val="18"/>
              </w:rPr>
              <w:t>náročnost tématu</w:t>
            </w:r>
          </w:p>
        </w:tc>
      </w:tr>
      <w:tr w:rsidR="00F651F3" w:rsidRPr="004532DE" w14:paraId="0F513463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6F75A53E" w14:textId="0C6B8B26" w:rsidR="009A75B0" w:rsidRPr="00756B33" w:rsidRDefault="003866BE" w:rsidP="003529F4">
            <w:pPr>
              <w:spacing w:before="120"/>
              <w:rPr>
                <w:sz w:val="20"/>
                <w:szCs w:val="20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3904B0">
              <w:rPr>
                <w:sz w:val="20"/>
                <w:szCs w:val="20"/>
              </w:rPr>
              <w:t>Téma</w:t>
            </w:r>
            <w:r w:rsidR="000607B6">
              <w:rPr>
                <w:sz w:val="20"/>
                <w:szCs w:val="20"/>
              </w:rPr>
              <w:t xml:space="preserve"> práce, vzhledem ke svému </w:t>
            </w:r>
            <w:r w:rsidR="003904B0">
              <w:rPr>
                <w:sz w:val="20"/>
                <w:szCs w:val="20"/>
              </w:rPr>
              <w:t>zaměření</w:t>
            </w:r>
            <w:r w:rsidR="000607B6">
              <w:rPr>
                <w:sz w:val="20"/>
                <w:szCs w:val="20"/>
              </w:rPr>
              <w:t xml:space="preserve">, </w:t>
            </w:r>
            <w:r w:rsidR="003904B0">
              <w:rPr>
                <w:sz w:val="20"/>
                <w:szCs w:val="20"/>
              </w:rPr>
              <w:t>lze zařadit mezi</w:t>
            </w:r>
            <w:r w:rsidR="000607B6">
              <w:rPr>
                <w:sz w:val="20"/>
                <w:szCs w:val="20"/>
              </w:rPr>
              <w:t xml:space="preserve"> náročnější. </w:t>
            </w:r>
            <w:r w:rsidR="003904B0">
              <w:rPr>
                <w:sz w:val="20"/>
                <w:szCs w:val="20"/>
              </w:rPr>
              <w:t>V textu p</w:t>
            </w:r>
            <w:r w:rsidR="009D5EAE" w:rsidRPr="009D5EAE">
              <w:rPr>
                <w:sz w:val="20"/>
                <w:szCs w:val="20"/>
              </w:rPr>
              <w:t xml:space="preserve">ráce </w:t>
            </w:r>
            <w:r w:rsidR="003904B0">
              <w:rPr>
                <w:sz w:val="20"/>
                <w:szCs w:val="20"/>
              </w:rPr>
              <w:t xml:space="preserve">jsou </w:t>
            </w:r>
            <w:r w:rsidR="009D5EAE" w:rsidRPr="009D5EAE">
              <w:rPr>
                <w:sz w:val="20"/>
                <w:szCs w:val="20"/>
              </w:rPr>
              <w:t>postupně řeš</w:t>
            </w:r>
            <w:r w:rsidR="003904B0">
              <w:rPr>
                <w:sz w:val="20"/>
                <w:szCs w:val="20"/>
              </w:rPr>
              <w:t>eny</w:t>
            </w:r>
            <w:r w:rsidR="009D5EAE" w:rsidRPr="009D5EAE">
              <w:rPr>
                <w:sz w:val="20"/>
                <w:szCs w:val="20"/>
              </w:rPr>
              <w:t xml:space="preserve"> všechny cíle zadání. Celková koncepce řešení je založena především na vlastním návrhu</w:t>
            </w:r>
            <w:r w:rsidR="003904B0">
              <w:rPr>
                <w:sz w:val="20"/>
                <w:szCs w:val="20"/>
              </w:rPr>
              <w:t xml:space="preserve">, realizaci a testování </w:t>
            </w:r>
            <w:r w:rsidR="00A12085">
              <w:rPr>
                <w:sz w:val="20"/>
                <w:szCs w:val="20"/>
              </w:rPr>
              <w:t>konstrukce</w:t>
            </w:r>
            <w:r w:rsidR="003904B0">
              <w:rPr>
                <w:sz w:val="20"/>
                <w:szCs w:val="20"/>
              </w:rPr>
              <w:t xml:space="preserve"> laboratorního přístroje</w:t>
            </w:r>
            <w:r w:rsidR="009D5EAE" w:rsidRPr="009D5EAE">
              <w:rPr>
                <w:sz w:val="20"/>
                <w:szCs w:val="20"/>
              </w:rPr>
              <w:t xml:space="preserve">, s využitím komerčně dostupných elektronických </w:t>
            </w:r>
            <w:r w:rsidR="003904B0">
              <w:rPr>
                <w:sz w:val="20"/>
                <w:szCs w:val="20"/>
              </w:rPr>
              <w:t>modulů, mechanických komponent a vlastních mechanických dílů, navržených studentem v 3D software a realizovaných technologií 3D tisku.</w:t>
            </w:r>
            <w:r w:rsidR="009D5EAE" w:rsidRPr="009D5EAE">
              <w:rPr>
                <w:sz w:val="20"/>
                <w:szCs w:val="20"/>
              </w:rPr>
              <w:t xml:space="preserve"> Vlastním přínosem studenta je zejména </w:t>
            </w:r>
            <w:r w:rsidR="003904B0">
              <w:rPr>
                <w:sz w:val="20"/>
                <w:szCs w:val="20"/>
              </w:rPr>
              <w:t xml:space="preserve">kompletní návrh a </w:t>
            </w:r>
            <w:r w:rsidR="009D5EAE" w:rsidRPr="009D5EAE">
              <w:rPr>
                <w:sz w:val="20"/>
                <w:szCs w:val="20"/>
              </w:rPr>
              <w:t xml:space="preserve">realizace </w:t>
            </w:r>
            <w:r w:rsidR="00A12085">
              <w:rPr>
                <w:sz w:val="20"/>
                <w:szCs w:val="20"/>
              </w:rPr>
              <w:t xml:space="preserve">konstrukce </w:t>
            </w:r>
            <w:r w:rsidR="009D5EAE" w:rsidRPr="009D5EAE">
              <w:rPr>
                <w:sz w:val="20"/>
                <w:szCs w:val="20"/>
              </w:rPr>
              <w:t>plně funkčního</w:t>
            </w:r>
            <w:r w:rsidR="00A12085">
              <w:rPr>
                <w:sz w:val="20"/>
                <w:szCs w:val="20"/>
              </w:rPr>
              <w:t xml:space="preserve"> </w:t>
            </w:r>
            <w:r w:rsidR="003904B0">
              <w:rPr>
                <w:sz w:val="20"/>
                <w:szCs w:val="20"/>
              </w:rPr>
              <w:t>mechatronického</w:t>
            </w:r>
            <w:r w:rsidR="00A12085">
              <w:rPr>
                <w:sz w:val="20"/>
                <w:szCs w:val="20"/>
              </w:rPr>
              <w:t xml:space="preserve"> zařízení. Touto realizací student prokázal široký</w:t>
            </w:r>
            <w:r w:rsidR="009D5EAE" w:rsidRPr="009D5EAE">
              <w:rPr>
                <w:sz w:val="20"/>
                <w:szCs w:val="20"/>
              </w:rPr>
              <w:t xml:space="preserve"> </w:t>
            </w:r>
            <w:r w:rsidR="00A12085">
              <w:rPr>
                <w:sz w:val="20"/>
                <w:szCs w:val="20"/>
              </w:rPr>
              <w:t>záběr svých dovedností, spojených s řešeným tematickým okruhem</w:t>
            </w:r>
            <w:r w:rsidR="009D5EAE" w:rsidRPr="009D5EAE">
              <w:rPr>
                <w:sz w:val="20"/>
                <w:szCs w:val="20"/>
              </w:rPr>
              <w:t>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50891A7F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39536CFE" w14:textId="77777777" w:rsidR="00F651F3" w:rsidRPr="004532DE" w:rsidRDefault="00A667CC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L</w:t>
            </w:r>
            <w:r w:rsidRPr="007555DB">
              <w:rPr>
                <w:b/>
                <w:sz w:val="18"/>
                <w:szCs w:val="18"/>
              </w:rPr>
              <w:t>ogic</w:t>
            </w:r>
            <w:r>
              <w:rPr>
                <w:b/>
                <w:sz w:val="18"/>
                <w:szCs w:val="18"/>
              </w:rPr>
              <w:t>ká stavba práce</w:t>
            </w:r>
          </w:p>
        </w:tc>
      </w:tr>
      <w:tr w:rsidR="00F651F3" w:rsidRPr="004532DE" w14:paraId="0EA7C598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36CA6C41" w14:textId="68B548FA" w:rsidR="009A75B0" w:rsidRPr="00756B33" w:rsidRDefault="003866BE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B051E1" w:rsidRPr="00B051E1">
              <w:rPr>
                <w:sz w:val="20"/>
                <w:szCs w:val="20"/>
              </w:rPr>
              <w:t>Logická stavba práce je na velmi dobré úrovni.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651F3" w:rsidRPr="004532DE" w14:paraId="155FB12F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555412BD" w14:textId="77777777" w:rsidR="00F651F3" w:rsidRPr="004532DE" w:rsidRDefault="00A667CC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Ú</w:t>
            </w:r>
            <w:r w:rsidRPr="007555DB">
              <w:rPr>
                <w:b/>
                <w:sz w:val="18"/>
                <w:szCs w:val="18"/>
              </w:rPr>
              <w:t>roveň zpracování rešerše, výsledků a diskuse</w:t>
            </w:r>
          </w:p>
        </w:tc>
      </w:tr>
      <w:tr w:rsidR="00F651F3" w:rsidRPr="004532DE" w14:paraId="5BAFF923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131D075B" w14:textId="0E6D92F3" w:rsidR="009A75B0" w:rsidRPr="00756B33" w:rsidRDefault="003866BE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="009A75B0"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B051E1" w:rsidRPr="00B051E1">
              <w:rPr>
                <w:sz w:val="20"/>
                <w:szCs w:val="20"/>
              </w:rPr>
              <w:t>Zpracování rešerše je na velmi dobré úrovni.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7550EF" w:rsidRPr="004532DE" w14:paraId="4F4A1200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08F58DB5" w14:textId="77777777" w:rsidR="007550EF" w:rsidRPr="004532DE" w:rsidRDefault="007555DB" w:rsidP="007550EF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F</w:t>
            </w:r>
            <w:r w:rsidRPr="007555DB">
              <w:rPr>
                <w:b/>
                <w:sz w:val="18"/>
                <w:szCs w:val="18"/>
              </w:rPr>
              <w:t>ormální zpracování, typografická a jazyková úroveň</w:t>
            </w:r>
          </w:p>
        </w:tc>
      </w:tr>
      <w:tr w:rsidR="007550EF" w:rsidRPr="004532DE" w14:paraId="34328FC8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67A15B25" w14:textId="66D9F601" w:rsidR="007550EF" w:rsidRPr="00756B33" w:rsidRDefault="007550EF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B051E1" w:rsidRPr="00B051E1">
              <w:rPr>
                <w:sz w:val="20"/>
                <w:szCs w:val="20"/>
              </w:rPr>
              <w:t>Formální zpracování, typografická a jazyková úroveň je na velmi dobré úrovni.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7555DB" w:rsidRPr="004532DE" w14:paraId="51F4CF47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12C2B05E" w14:textId="77777777" w:rsidR="007555DB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Práce s literárními zdroji, úplnost a správnost citací</w:t>
            </w:r>
          </w:p>
        </w:tc>
      </w:tr>
      <w:tr w:rsidR="007555DB" w:rsidRPr="004532DE" w14:paraId="77E2F5E6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37C0BB6C" w14:textId="6509A0BC" w:rsidR="007555DB" w:rsidRPr="00756B33" w:rsidRDefault="007555DB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B051E1" w:rsidRPr="00B051E1">
              <w:rPr>
                <w:sz w:val="20"/>
                <w:szCs w:val="20"/>
              </w:rPr>
              <w:t>Student pracuje dobře s literárními zdroji, které příslušně cituje.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B10A6" w:rsidRPr="004532DE" w14:paraId="7F625C09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59006653" w14:textId="77777777" w:rsidR="00FB10A6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Další hodnocení a připomínky k práci, </w:t>
            </w:r>
            <w:r w:rsidRPr="007555DB">
              <w:rPr>
                <w:b/>
                <w:sz w:val="18"/>
                <w:szCs w:val="18"/>
              </w:rPr>
              <w:t>aktuálnost tématu, využitelnost v</w:t>
            </w:r>
            <w:r>
              <w:rPr>
                <w:b/>
                <w:sz w:val="18"/>
                <w:szCs w:val="18"/>
              </w:rPr>
              <w:t> </w:t>
            </w:r>
            <w:r w:rsidRPr="007555DB">
              <w:rPr>
                <w:b/>
                <w:sz w:val="18"/>
                <w:szCs w:val="18"/>
              </w:rPr>
              <w:t>praxi</w:t>
            </w:r>
          </w:p>
        </w:tc>
      </w:tr>
      <w:tr w:rsidR="00FB10A6" w:rsidRPr="004532DE" w14:paraId="545E7F66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7B71B5F5" w14:textId="4F7A2124" w:rsidR="00FB10A6" w:rsidRPr="00756B33" w:rsidRDefault="00FB10A6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B051E1" w:rsidRPr="00B051E1">
              <w:rPr>
                <w:sz w:val="20"/>
                <w:szCs w:val="20"/>
              </w:rPr>
              <w:t>Práce svým zaměřením patří do kapitoly aktuálně zpracovávaných témat zaměřujících se na využití moderních technických prostředků automatického řízení</w:t>
            </w:r>
            <w:r w:rsidR="00BE0165">
              <w:rPr>
                <w:sz w:val="20"/>
                <w:szCs w:val="20"/>
              </w:rPr>
              <w:t>,</w:t>
            </w:r>
            <w:r w:rsidR="00B051E1" w:rsidRPr="00B051E1">
              <w:rPr>
                <w:sz w:val="20"/>
                <w:szCs w:val="20"/>
              </w:rPr>
              <w:t xml:space="preserve"> k realizaci </w:t>
            </w:r>
            <w:r w:rsidR="00B051E1">
              <w:rPr>
                <w:sz w:val="20"/>
                <w:szCs w:val="20"/>
              </w:rPr>
              <w:t>laboratorní</w:t>
            </w:r>
            <w:r w:rsidR="003904B0">
              <w:rPr>
                <w:sz w:val="20"/>
                <w:szCs w:val="20"/>
              </w:rPr>
              <w:t>ho</w:t>
            </w:r>
            <w:r w:rsidR="00B051E1">
              <w:rPr>
                <w:sz w:val="20"/>
                <w:szCs w:val="20"/>
              </w:rPr>
              <w:t xml:space="preserve"> testovací</w:t>
            </w:r>
            <w:r w:rsidR="003904B0">
              <w:rPr>
                <w:sz w:val="20"/>
                <w:szCs w:val="20"/>
              </w:rPr>
              <w:t>ho</w:t>
            </w:r>
            <w:r w:rsidR="00B051E1">
              <w:rPr>
                <w:sz w:val="20"/>
                <w:szCs w:val="20"/>
              </w:rPr>
              <w:t xml:space="preserve"> </w:t>
            </w:r>
            <w:r w:rsidR="003904B0">
              <w:rPr>
                <w:sz w:val="20"/>
                <w:szCs w:val="20"/>
              </w:rPr>
              <w:t>přístroje</w:t>
            </w:r>
            <w:r w:rsidR="00B051E1" w:rsidRPr="00B051E1">
              <w:rPr>
                <w:sz w:val="20"/>
                <w:szCs w:val="20"/>
              </w:rPr>
              <w:t>.</w:t>
            </w:r>
            <w:r w:rsidR="003904B0">
              <w:rPr>
                <w:sz w:val="20"/>
                <w:szCs w:val="20"/>
              </w:rPr>
              <w:t xml:space="preserve"> Student pracoval při řešení zadání práce samostatně a aktivně navrhoval a řešil jednotlivé části práce.</w:t>
            </w:r>
            <w:r w:rsidR="00B051E1" w:rsidRPr="00B051E1">
              <w:rPr>
                <w:sz w:val="20"/>
                <w:szCs w:val="20"/>
              </w:rPr>
              <w:t xml:space="preserve"> Celkové zpracování práce je na velmi dobré úrovni. Využitelnost výsledků této práce v praxi, vzhledem k jejímu zaměření, je velmi dobrá.</w:t>
            </w:r>
            <w:r w:rsidR="00B051E1">
              <w:rPr>
                <w:sz w:val="20"/>
                <w:szCs w:val="20"/>
              </w:rPr>
              <w:t xml:space="preserve"> Správnost </w:t>
            </w:r>
            <w:r w:rsidR="00112184">
              <w:rPr>
                <w:sz w:val="20"/>
                <w:szCs w:val="20"/>
              </w:rPr>
              <w:t xml:space="preserve">návrhu konstrukčního </w:t>
            </w:r>
            <w:r w:rsidR="00B051E1">
              <w:rPr>
                <w:sz w:val="20"/>
                <w:szCs w:val="20"/>
              </w:rPr>
              <w:t xml:space="preserve">řešení </w:t>
            </w:r>
            <w:r w:rsidR="00112184">
              <w:rPr>
                <w:sz w:val="20"/>
                <w:szCs w:val="20"/>
              </w:rPr>
              <w:t xml:space="preserve">přístroje a jeho následná </w:t>
            </w:r>
            <w:r w:rsidR="00B051E1">
              <w:rPr>
                <w:sz w:val="20"/>
                <w:szCs w:val="20"/>
              </w:rPr>
              <w:t xml:space="preserve">realizace </w:t>
            </w:r>
            <w:r w:rsidR="00112184">
              <w:rPr>
                <w:sz w:val="20"/>
                <w:szCs w:val="20"/>
              </w:rPr>
              <w:t xml:space="preserve">byla </w:t>
            </w:r>
            <w:r w:rsidR="00B051E1">
              <w:rPr>
                <w:sz w:val="20"/>
                <w:szCs w:val="20"/>
              </w:rPr>
              <w:t>student</w:t>
            </w:r>
            <w:r w:rsidR="00112184">
              <w:rPr>
                <w:sz w:val="20"/>
                <w:szCs w:val="20"/>
              </w:rPr>
              <w:t>en</w:t>
            </w:r>
            <w:r w:rsidR="00B051E1">
              <w:rPr>
                <w:sz w:val="20"/>
                <w:szCs w:val="20"/>
              </w:rPr>
              <w:t xml:space="preserve"> </w:t>
            </w:r>
            <w:r w:rsidR="00112184">
              <w:rPr>
                <w:sz w:val="20"/>
                <w:szCs w:val="20"/>
              </w:rPr>
              <w:t xml:space="preserve">úspěšně </w:t>
            </w:r>
            <w:r w:rsidR="00B051E1">
              <w:rPr>
                <w:sz w:val="20"/>
                <w:szCs w:val="20"/>
              </w:rPr>
              <w:t>ověř</w:t>
            </w:r>
            <w:r w:rsidR="00112184">
              <w:rPr>
                <w:sz w:val="20"/>
                <w:szCs w:val="20"/>
              </w:rPr>
              <w:t>ena</w:t>
            </w:r>
            <w:r w:rsidR="00B051E1">
              <w:rPr>
                <w:sz w:val="20"/>
                <w:szCs w:val="20"/>
              </w:rPr>
              <w:t xml:space="preserve"> testov</w:t>
            </w:r>
            <w:r w:rsidR="00570AA2">
              <w:rPr>
                <w:sz w:val="20"/>
                <w:szCs w:val="20"/>
              </w:rPr>
              <w:t>acím provozem</w:t>
            </w:r>
            <w:r w:rsidR="00B051E1" w:rsidRPr="00B051E1">
              <w:rPr>
                <w:sz w:val="20"/>
                <w:szCs w:val="20"/>
              </w:rPr>
              <w:t>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  <w:tr w:rsidR="00FB10A6" w:rsidRPr="004532DE" w14:paraId="65B5A4DC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484A4E96" w14:textId="77777777" w:rsidR="00FB10A6" w:rsidRPr="004532DE" w:rsidRDefault="00FB10A6" w:rsidP="00FB10A6">
            <w:pPr>
              <w:spacing w:before="12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V</w:t>
            </w:r>
            <w:r w:rsidRPr="00FB10A6">
              <w:rPr>
                <w:b/>
                <w:sz w:val="18"/>
                <w:szCs w:val="18"/>
              </w:rPr>
              <w:t>yjádření k</w:t>
            </w:r>
            <w:r w:rsidR="007A6D5F">
              <w:rPr>
                <w:b/>
                <w:sz w:val="18"/>
                <w:szCs w:val="18"/>
              </w:rPr>
              <w:t xml:space="preserve"> výsledku kontroly </w:t>
            </w:r>
            <w:r w:rsidRPr="00FB10A6">
              <w:rPr>
                <w:b/>
                <w:sz w:val="18"/>
                <w:szCs w:val="18"/>
              </w:rPr>
              <w:t>původnosti práce</w:t>
            </w:r>
          </w:p>
        </w:tc>
      </w:tr>
      <w:tr w:rsidR="00FB10A6" w:rsidRPr="004532DE" w14:paraId="1C8ED899" w14:textId="77777777" w:rsidTr="000F4D7F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rPr>
          <w:gridAfter w:val="1"/>
          <w:wAfter w:w="682" w:type="dxa"/>
        </w:trPr>
        <w:tc>
          <w:tcPr>
            <w:tcW w:w="9060" w:type="dxa"/>
            <w:gridSpan w:val="2"/>
          </w:tcPr>
          <w:p w14:paraId="048279FF" w14:textId="1B563D58" w:rsidR="00FB10A6" w:rsidRPr="00756B33" w:rsidRDefault="00FB10A6" w:rsidP="003529F4">
            <w:pPr>
              <w:spacing w:before="120"/>
              <w:rPr>
                <w:b/>
                <w:sz w:val="18"/>
                <w:szCs w:val="18"/>
              </w:rPr>
            </w:pPr>
            <w:r w:rsidRPr="004532DE">
              <w:rPr>
                <w:sz w:val="20"/>
                <w:szCs w:val="2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 w:rsidRPr="004532DE">
              <w:rPr>
                <w:sz w:val="20"/>
                <w:szCs w:val="20"/>
              </w:rPr>
              <w:instrText xml:space="preserve"> FORMTEXT </w:instrText>
            </w:r>
            <w:r w:rsidRPr="004532DE">
              <w:rPr>
                <w:sz w:val="20"/>
                <w:szCs w:val="20"/>
              </w:rPr>
            </w:r>
            <w:r w:rsidRPr="004532DE">
              <w:rPr>
                <w:sz w:val="20"/>
                <w:szCs w:val="20"/>
              </w:rPr>
              <w:fldChar w:fldCharType="separate"/>
            </w:r>
            <w:r w:rsidR="00094096" w:rsidRPr="00094096">
              <w:rPr>
                <w:sz w:val="20"/>
                <w:szCs w:val="20"/>
              </w:rPr>
              <w:t>Práce vykazuje shodu s jinými dostupnými publikacemi do hodnoty</w:t>
            </w:r>
            <w:r w:rsidR="008573B5">
              <w:rPr>
                <w:sz w:val="20"/>
                <w:szCs w:val="20"/>
              </w:rPr>
              <w:t>, ne větší</w:t>
            </w:r>
            <w:r w:rsidR="00D5370D">
              <w:rPr>
                <w:sz w:val="20"/>
                <w:szCs w:val="20"/>
              </w:rPr>
              <w:t xml:space="preserve"> </w:t>
            </w:r>
            <w:r w:rsidR="00094096" w:rsidRPr="00094096">
              <w:rPr>
                <w:sz w:val="20"/>
                <w:szCs w:val="20"/>
              </w:rPr>
              <w:t>než</w:t>
            </w:r>
            <w:r w:rsidR="00570AA2">
              <w:rPr>
                <w:sz w:val="20"/>
                <w:szCs w:val="20"/>
              </w:rPr>
              <w:t>,</w:t>
            </w:r>
            <w:r w:rsidR="00094096" w:rsidRPr="00094096">
              <w:rPr>
                <w:sz w:val="20"/>
                <w:szCs w:val="20"/>
              </w:rPr>
              <w:t xml:space="preserve"> </w:t>
            </w:r>
            <w:r w:rsidR="008573B5">
              <w:rPr>
                <w:sz w:val="20"/>
                <w:szCs w:val="20"/>
              </w:rPr>
              <w:t>3</w:t>
            </w:r>
            <w:r w:rsidR="00094096" w:rsidRPr="00094096">
              <w:rPr>
                <w:sz w:val="20"/>
                <w:szCs w:val="20"/>
              </w:rPr>
              <w:t>%. Z tohoto důvodu lze předkládanou práci považovat za vlastní tvorbu studenta.</w:t>
            </w:r>
            <w:r w:rsidRPr="004532DE">
              <w:rPr>
                <w:sz w:val="20"/>
                <w:szCs w:val="20"/>
              </w:rPr>
              <w:fldChar w:fldCharType="end"/>
            </w:r>
          </w:p>
        </w:tc>
      </w:tr>
    </w:tbl>
    <w:p w14:paraId="2F181876" w14:textId="77777777" w:rsidR="00B87D23" w:rsidRDefault="00B87D23" w:rsidP="00B87D23">
      <w:pPr>
        <w:spacing w:before="120"/>
        <w:rPr>
          <w:b/>
        </w:rPr>
      </w:pPr>
    </w:p>
    <w:p w14:paraId="4A6F2728" w14:textId="77777777" w:rsidR="00307A30" w:rsidRDefault="00307A30" w:rsidP="00B87D23">
      <w:pPr>
        <w:spacing w:before="120"/>
        <w:rPr>
          <w:b/>
        </w:rPr>
      </w:pPr>
      <w:r>
        <w:rPr>
          <w:b/>
        </w:rPr>
        <w:t>O</w:t>
      </w:r>
      <w:r w:rsidRPr="002D0165">
        <w:rPr>
          <w:b/>
        </w:rPr>
        <w:t>tázky k</w:t>
      </w:r>
      <w:r w:rsidR="00415C7B">
        <w:rPr>
          <w:b/>
        </w:rPr>
        <w:t> </w:t>
      </w:r>
      <w:r w:rsidRPr="002D0165">
        <w:rPr>
          <w:b/>
        </w:rPr>
        <w:t>obhajobě</w:t>
      </w:r>
      <w:r w:rsidR="00415C7B">
        <w:rPr>
          <w:b/>
        </w:rPr>
        <w:t xml:space="preserve"> </w:t>
      </w:r>
      <w:r w:rsidR="00415C7B" w:rsidRPr="00415C7B">
        <w:t>(max 2)</w:t>
      </w:r>
      <w:r w:rsidRPr="002D0165">
        <w:rPr>
          <w:b/>
        </w:rPr>
        <w:t>:</w:t>
      </w:r>
    </w:p>
    <w:bookmarkStart w:id="0" w:name="Text5"/>
    <w:p w14:paraId="253DFD87" w14:textId="4D5D7A7B" w:rsidR="00E80E32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5"/>
            <w:enabled/>
            <w:calcOnExit w:val="0"/>
            <w:helpText w:type="text" w:val="uveďte otázky k obhajobě týkající se řešení, použitých technologií, případně  dalšího dopracování  nebo  praktického použití řešení"/>
            <w:statusText w:type="text" w:val="uveďte otázky k obhajobě týkající se řešení, použitých technologií, případně dalšího dopracování nebo praktického použití řešení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B051E1">
        <w:rPr>
          <w:b/>
        </w:rPr>
        <w:t xml:space="preserve">Je při zpracování naměřených dat zohledněn vliv intenzity okolního osvětlení na výsledky měření? </w:t>
      </w:r>
      <w:r>
        <w:rPr>
          <w:b/>
        </w:rPr>
        <w:fldChar w:fldCharType="end"/>
      </w:r>
      <w:bookmarkEnd w:id="0"/>
    </w:p>
    <w:bookmarkStart w:id="1" w:name="Text6"/>
    <w:p w14:paraId="5633EF45" w14:textId="77137B25" w:rsidR="00E80E32" w:rsidRPr="002D0165" w:rsidRDefault="003866BE" w:rsidP="00E80E32">
      <w:pPr>
        <w:numPr>
          <w:ilvl w:val="0"/>
          <w:numId w:val="2"/>
        </w:numPr>
        <w:rPr>
          <w:b/>
        </w:rPr>
      </w:pPr>
      <w:r>
        <w:rPr>
          <w:b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3D85">
        <w:rPr>
          <w:b/>
        </w:rPr>
        <w:instrText xml:space="preserve"> FORMTEXT </w:instrText>
      </w:r>
      <w:r>
        <w:rPr>
          <w:b/>
        </w:rPr>
      </w:r>
      <w:r>
        <w:rPr>
          <w:b/>
        </w:rPr>
        <w:fldChar w:fldCharType="separate"/>
      </w:r>
      <w:r w:rsidR="00B051E1">
        <w:rPr>
          <w:b/>
        </w:rPr>
        <w:t xml:space="preserve">Je možnost nastavení maximálního budicího proudu </w:t>
      </w:r>
      <w:r w:rsidR="00570AA2">
        <w:rPr>
          <w:b/>
        </w:rPr>
        <w:t>stejnosměrného</w:t>
      </w:r>
      <w:r w:rsidR="00B051E1">
        <w:rPr>
          <w:b/>
        </w:rPr>
        <w:t xml:space="preserve"> motoru, použitého pro automatizavaný posuv zdroje osvětlení?</w:t>
      </w:r>
      <w:r>
        <w:rPr>
          <w:b/>
        </w:rPr>
        <w:fldChar w:fldCharType="end"/>
      </w:r>
      <w:bookmarkEnd w:id="1"/>
    </w:p>
    <w:p w14:paraId="216F11FE" w14:textId="77777777" w:rsidR="00F75D99" w:rsidRDefault="00F75D99" w:rsidP="00CC0C4E"/>
    <w:p w14:paraId="3D1214A4" w14:textId="77777777" w:rsidR="00F651F3" w:rsidRDefault="00F651F3" w:rsidP="00CC0C4E"/>
    <w:p w14:paraId="79AEA979" w14:textId="77777777" w:rsidR="00F651F3" w:rsidRPr="002D0165" w:rsidRDefault="00F651F3" w:rsidP="00CC0C4E"/>
    <w:p w14:paraId="3CA87541" w14:textId="3AD4972A" w:rsidR="008D261A" w:rsidRDefault="00D40572" w:rsidP="008D261A">
      <w:pPr>
        <w:tabs>
          <w:tab w:val="left" w:pos="4320"/>
        </w:tabs>
        <w:rPr>
          <w:b/>
        </w:rPr>
      </w:pPr>
      <w:r>
        <w:rPr>
          <w:b/>
        </w:rPr>
        <w:t>Doporučení</w:t>
      </w:r>
      <w:r w:rsidR="00F75D99">
        <w:rPr>
          <w:b/>
        </w:rPr>
        <w:t xml:space="preserve"> p</w:t>
      </w:r>
      <w:r w:rsidR="00247E16" w:rsidRPr="002D0165">
        <w:rPr>
          <w:b/>
        </w:rPr>
        <w:t>ráce k</w:t>
      </w:r>
      <w:r w:rsidR="00F75D99">
        <w:rPr>
          <w:b/>
        </w:rPr>
        <w:t> </w:t>
      </w:r>
      <w:r w:rsidR="00247E16" w:rsidRPr="002D0165">
        <w:rPr>
          <w:b/>
        </w:rPr>
        <w:t>obhajobě</w:t>
      </w:r>
      <w:r w:rsidR="00F75D99">
        <w:t>:</w:t>
      </w:r>
      <w:r w:rsidR="00F75D99" w:rsidRPr="00F75D99">
        <w:rPr>
          <w:b/>
        </w:rPr>
        <w:t xml:space="preserve"> </w:t>
      </w:r>
      <w:r w:rsidR="00F75D99">
        <w:rPr>
          <w:b/>
        </w:rPr>
        <w:tab/>
      </w:r>
      <w:r w:rsidR="007550EF">
        <w:rPr>
          <w:b/>
        </w:rPr>
        <w:fldChar w:fldCharType="begin">
          <w:ffData>
            <w:name w:val=""/>
            <w:enabled/>
            <w:calcOnExit w:val="0"/>
            <w:ddList>
              <w:result w:val="1"/>
              <w:listEntry w:val="* vyberte *"/>
              <w:listEntry w:val="ano"/>
              <w:listEntry w:val="ne"/>
            </w:ddList>
          </w:ffData>
        </w:fldChar>
      </w:r>
      <w:r w:rsidR="007550EF">
        <w:rPr>
          <w:b/>
        </w:rPr>
        <w:instrText xml:space="preserve"> FORMDROPDOWN </w:instrText>
      </w:r>
      <w:r w:rsidR="00000000">
        <w:rPr>
          <w:b/>
        </w:rPr>
      </w:r>
      <w:r w:rsidR="00000000">
        <w:rPr>
          <w:b/>
        </w:rPr>
        <w:fldChar w:fldCharType="separate"/>
      </w:r>
      <w:r w:rsidR="007550EF">
        <w:rPr>
          <w:b/>
        </w:rPr>
        <w:fldChar w:fldCharType="end"/>
      </w:r>
    </w:p>
    <w:p w14:paraId="25A7007A" w14:textId="77777777" w:rsidR="008D261A" w:rsidRDefault="008D261A" w:rsidP="008D261A">
      <w:pPr>
        <w:tabs>
          <w:tab w:val="left" w:pos="4320"/>
        </w:tabs>
        <w:rPr>
          <w:b/>
          <w:sz w:val="16"/>
          <w:szCs w:val="16"/>
        </w:rPr>
      </w:pPr>
    </w:p>
    <w:p w14:paraId="12CA1533" w14:textId="77777777" w:rsidR="00B87D23" w:rsidRPr="008D261A" w:rsidRDefault="00B87D23" w:rsidP="008D261A">
      <w:pPr>
        <w:tabs>
          <w:tab w:val="left" w:pos="4320"/>
        </w:tabs>
        <w:rPr>
          <w:b/>
          <w:sz w:val="16"/>
          <w:szCs w:val="16"/>
        </w:rPr>
      </w:pPr>
    </w:p>
    <w:p w14:paraId="6D9C06F0" w14:textId="14AC5EFC" w:rsidR="00F75D99" w:rsidRPr="00EC6EA5" w:rsidRDefault="00F75D99" w:rsidP="008D261A">
      <w:pPr>
        <w:tabs>
          <w:tab w:val="left" w:pos="4320"/>
        </w:tabs>
        <w:rPr>
          <w:b/>
        </w:rPr>
      </w:pPr>
      <w:r w:rsidRPr="002D0165">
        <w:rPr>
          <w:b/>
        </w:rPr>
        <w:t>Navržený klasifikační stupeň:</w:t>
      </w:r>
      <w:bookmarkStart w:id="2" w:name="hodnocení"/>
      <w:r>
        <w:rPr>
          <w:b/>
        </w:rPr>
        <w:t xml:space="preserve"> </w:t>
      </w:r>
      <w:r>
        <w:rPr>
          <w:b/>
        </w:rPr>
        <w:tab/>
      </w:r>
      <w:bookmarkEnd w:id="2"/>
      <w:r w:rsidR="007550EF">
        <w:rPr>
          <w:b/>
        </w:rPr>
        <w:fldChar w:fldCharType="begin">
          <w:ffData>
            <w:name w:val=""/>
            <w:enabled/>
            <w:calcOnExit w:val="0"/>
            <w:ddList>
              <w:result w:val="1"/>
              <w:listEntry w:val="* vyberte *"/>
              <w:listEntry w:val="A"/>
              <w:listEntry w:val="B"/>
              <w:listEntry w:val="C"/>
              <w:listEntry w:val="D"/>
              <w:listEntry w:val="E"/>
              <w:listEntry w:val="F"/>
            </w:ddList>
          </w:ffData>
        </w:fldChar>
      </w:r>
      <w:r w:rsidR="007550EF">
        <w:rPr>
          <w:b/>
        </w:rPr>
        <w:instrText xml:space="preserve"> FORMDROPDOWN </w:instrText>
      </w:r>
      <w:r w:rsidR="00000000">
        <w:rPr>
          <w:b/>
        </w:rPr>
      </w:r>
      <w:r w:rsidR="00000000">
        <w:rPr>
          <w:b/>
        </w:rPr>
        <w:fldChar w:fldCharType="separate"/>
      </w:r>
      <w:r w:rsidR="007550EF">
        <w:rPr>
          <w:b/>
        </w:rPr>
        <w:fldChar w:fldCharType="end"/>
      </w:r>
    </w:p>
    <w:p w14:paraId="15C314FC" w14:textId="77777777" w:rsidR="00705073" w:rsidRDefault="00705073" w:rsidP="002D0165">
      <w:pPr>
        <w:rPr>
          <w:b/>
        </w:rPr>
      </w:pPr>
    </w:p>
    <w:p w14:paraId="7808BB52" w14:textId="77777777" w:rsidR="00B87D23" w:rsidRDefault="00B87D23" w:rsidP="002D0165">
      <w:pPr>
        <w:rPr>
          <w:b/>
        </w:rPr>
      </w:pPr>
    </w:p>
    <w:p w14:paraId="02072657" w14:textId="77777777" w:rsidR="002259B2" w:rsidRPr="002D0165" w:rsidRDefault="002259B2" w:rsidP="002259B2">
      <w:pPr>
        <w:keepNext/>
        <w:outlineLvl w:val="0"/>
        <w:rPr>
          <w:sz w:val="20"/>
          <w:szCs w:val="20"/>
        </w:rPr>
      </w:pPr>
      <w:r>
        <w:rPr>
          <w:b/>
        </w:rPr>
        <w:lastRenderedPageBreak/>
        <w:t>Posudek vypracoval</w:t>
      </w:r>
      <w:r w:rsidRPr="002D0165">
        <w:rPr>
          <w:b/>
        </w:rPr>
        <w:t>:</w:t>
      </w:r>
    </w:p>
    <w:p w14:paraId="67567A4C" w14:textId="6ED87F8D" w:rsidR="002259B2" w:rsidRDefault="002259B2" w:rsidP="002259B2">
      <w:pPr>
        <w:ind w:left="284"/>
      </w:pPr>
      <w:r w:rsidRPr="002D0165">
        <w:t xml:space="preserve">Jméno, </w:t>
      </w:r>
      <w:proofErr w:type="gramStart"/>
      <w:r w:rsidRPr="002D0165">
        <w:t xml:space="preserve">tituly:   </w:t>
      </w:r>
      <w:proofErr w:type="gramEnd"/>
      <w:r w:rsidRPr="002D0165">
        <w:t xml:space="preserve">     </w:t>
      </w:r>
      <w:r>
        <w:tab/>
      </w:r>
      <w:bookmarkStart w:id="3" w:name="Text8"/>
      <w:r w:rsidR="003866BE">
        <w:fldChar w:fldCharType="begin">
          <w:ffData>
            <w:name w:val="Text8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112184" w:rsidRPr="00112184">
        <w:t>Libor Havlíček, Ing., Ph.D.</w:t>
      </w:r>
      <w:r w:rsidR="003866BE">
        <w:fldChar w:fldCharType="end"/>
      </w:r>
      <w:bookmarkEnd w:id="3"/>
      <w:r>
        <w:br/>
        <w:t>Zaměstnavatel:</w:t>
      </w:r>
      <w:r>
        <w:tab/>
      </w:r>
      <w:r w:rsidR="003866BE">
        <w:fldChar w:fldCharType="begin">
          <w:ffData>
            <w:name w:val=""/>
            <w:enabled/>
            <w:calcOnExit w:val="0"/>
            <w:textInput/>
          </w:ffData>
        </w:fldChar>
      </w:r>
      <w:r w:rsidR="00DC3D85">
        <w:instrText xml:space="preserve"> FORMTEXT </w:instrText>
      </w:r>
      <w:r w:rsidR="003866BE">
        <w:fldChar w:fldCharType="separate"/>
      </w:r>
      <w:r w:rsidR="00112184" w:rsidRPr="00112184">
        <w:t>Univerzita Pardubice, FEI</w:t>
      </w:r>
      <w:r w:rsidR="003866BE">
        <w:fldChar w:fldCharType="end"/>
      </w:r>
    </w:p>
    <w:p w14:paraId="7B9E9345" w14:textId="77777777" w:rsidR="002D0165" w:rsidRDefault="00247E16" w:rsidP="002D0165">
      <w:pPr>
        <w:numPr>
          <w:ins w:id="4" w:author="UPa" w:date="2007-10-01T05:48:00Z"/>
        </w:numPr>
        <w:spacing w:after="240"/>
      </w:pPr>
      <w:r w:rsidRPr="002D0165">
        <w:t xml:space="preserve">                                                                  </w:t>
      </w:r>
      <w:r w:rsidR="00705073">
        <w:tab/>
      </w:r>
    </w:p>
    <w:p w14:paraId="0D84B0DC" w14:textId="10A082F2" w:rsidR="007550EF" w:rsidRDefault="00247E16" w:rsidP="007550EF">
      <w:pPr>
        <w:tabs>
          <w:tab w:val="left" w:pos="1980"/>
        </w:tabs>
        <w:spacing w:after="240"/>
      </w:pPr>
      <w:r w:rsidRPr="002D0165">
        <w:t>V Pardubicích dne</w:t>
      </w:r>
      <w:r w:rsidR="00705073">
        <w:t>:</w:t>
      </w:r>
      <w:r w:rsidR="00387A5F">
        <w:tab/>
      </w:r>
      <w:r w:rsidR="003866BE">
        <w:fldChar w:fldCharType="begin">
          <w:ffData>
            <w:name w:val="Text9"/>
            <w:enabled/>
            <w:calcOnExit w:val="0"/>
            <w:textInput/>
          </w:ffData>
        </w:fldChar>
      </w:r>
      <w:bookmarkStart w:id="5" w:name="Text9"/>
      <w:r w:rsidR="00F22251">
        <w:instrText xml:space="preserve"> FORMTEXT </w:instrText>
      </w:r>
      <w:r w:rsidR="003866BE">
        <w:fldChar w:fldCharType="separate"/>
      </w:r>
      <w:r w:rsidR="00112184">
        <w:t>21. 5. 2024</w:t>
      </w:r>
      <w:r w:rsidR="003866BE">
        <w:fldChar w:fldCharType="end"/>
      </w:r>
      <w:bookmarkEnd w:id="5"/>
    </w:p>
    <w:p w14:paraId="3681A5E3" w14:textId="77777777" w:rsidR="007550EF" w:rsidRDefault="007550EF" w:rsidP="007550EF">
      <w:pPr>
        <w:tabs>
          <w:tab w:val="left" w:pos="1980"/>
        </w:tabs>
        <w:spacing w:after="240"/>
      </w:pPr>
    </w:p>
    <w:p w14:paraId="26C5D79F" w14:textId="77777777" w:rsidR="00CC0C4E" w:rsidRPr="002D0165" w:rsidRDefault="00387A5F" w:rsidP="007550EF">
      <w:pPr>
        <w:tabs>
          <w:tab w:val="left" w:pos="1980"/>
        </w:tabs>
        <w:spacing w:after="240"/>
      </w:pPr>
      <w:r>
        <w:t>Podpis:</w:t>
      </w:r>
    </w:p>
    <w:sectPr w:rsidR="00CC0C4E" w:rsidRPr="002D0165" w:rsidSect="00D0444A">
      <w:headerReference w:type="default" r:id="rId9"/>
      <w:pgSz w:w="11906" w:h="16838"/>
      <w:pgMar w:top="510" w:right="1418" w:bottom="1276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47593D" w14:textId="77777777" w:rsidR="00143E1A" w:rsidRDefault="00143E1A" w:rsidP="00251612">
      <w:r>
        <w:separator/>
      </w:r>
    </w:p>
  </w:endnote>
  <w:endnote w:type="continuationSeparator" w:id="0">
    <w:p w14:paraId="6360772D" w14:textId="77777777" w:rsidR="00143E1A" w:rsidRDefault="00143E1A" w:rsidP="002516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07E07A" w14:textId="77777777" w:rsidR="00143E1A" w:rsidRDefault="00143E1A" w:rsidP="00251612">
      <w:r>
        <w:separator/>
      </w:r>
    </w:p>
  </w:footnote>
  <w:footnote w:type="continuationSeparator" w:id="0">
    <w:p w14:paraId="6DEF283B" w14:textId="77777777" w:rsidR="00143E1A" w:rsidRDefault="00143E1A" w:rsidP="002516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CDB5D7" w14:textId="77777777" w:rsidR="00F22251" w:rsidRDefault="00F22251" w:rsidP="00251612">
    <w:pPr>
      <w:pStyle w:val="Zhlav"/>
      <w:jc w:val="right"/>
    </w:pPr>
  </w:p>
  <w:p w14:paraId="59C5DD5C" w14:textId="77777777" w:rsidR="00F22251" w:rsidRDefault="00F22251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64233F"/>
    <w:multiLevelType w:val="hybridMultilevel"/>
    <w:tmpl w:val="AB8E16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338047D"/>
    <w:multiLevelType w:val="hybridMultilevel"/>
    <w:tmpl w:val="A7A85AB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819537927">
    <w:abstractNumId w:val="1"/>
  </w:num>
  <w:num w:numId="2" w16cid:durableId="165283127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5nDhlzpUIUV68Cf7ivjofedvwCt7EI5fLckrKU91bwPOfVvW93A6+A8pmnfvoK6F4tcrq/3tPTci91KXjyp8Xg==" w:salt="CVQ8ncO74lfDTh5HrRGa6A=="/>
  <w:defaultTabStop w:val="708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34A3C"/>
    <w:rsid w:val="0000503C"/>
    <w:rsid w:val="00016B2B"/>
    <w:rsid w:val="000349AA"/>
    <w:rsid w:val="00046265"/>
    <w:rsid w:val="0005247C"/>
    <w:rsid w:val="000607B6"/>
    <w:rsid w:val="00094096"/>
    <w:rsid w:val="00096427"/>
    <w:rsid w:val="000B37D8"/>
    <w:rsid w:val="000B7770"/>
    <w:rsid w:val="000E6689"/>
    <w:rsid w:val="000F4D7F"/>
    <w:rsid w:val="000F6557"/>
    <w:rsid w:val="0010240F"/>
    <w:rsid w:val="00112184"/>
    <w:rsid w:val="00122D20"/>
    <w:rsid w:val="00132BBE"/>
    <w:rsid w:val="00143E1A"/>
    <w:rsid w:val="0016553D"/>
    <w:rsid w:val="001806F0"/>
    <w:rsid w:val="001A280B"/>
    <w:rsid w:val="001B697B"/>
    <w:rsid w:val="001B6EFF"/>
    <w:rsid w:val="001C14E7"/>
    <w:rsid w:val="001C7088"/>
    <w:rsid w:val="001D275F"/>
    <w:rsid w:val="001D60D8"/>
    <w:rsid w:val="00205C96"/>
    <w:rsid w:val="00207B85"/>
    <w:rsid w:val="00222700"/>
    <w:rsid w:val="002259B2"/>
    <w:rsid w:val="002267A0"/>
    <w:rsid w:val="00226ABB"/>
    <w:rsid w:val="002377DE"/>
    <w:rsid w:val="00247E16"/>
    <w:rsid w:val="00251612"/>
    <w:rsid w:val="002542F0"/>
    <w:rsid w:val="002577C7"/>
    <w:rsid w:val="00265CFA"/>
    <w:rsid w:val="00266FB4"/>
    <w:rsid w:val="002C3574"/>
    <w:rsid w:val="002D0165"/>
    <w:rsid w:val="002D6C69"/>
    <w:rsid w:val="002F2307"/>
    <w:rsid w:val="002F2AA9"/>
    <w:rsid w:val="0030355E"/>
    <w:rsid w:val="00307A30"/>
    <w:rsid w:val="003103A0"/>
    <w:rsid w:val="00315976"/>
    <w:rsid w:val="00316529"/>
    <w:rsid w:val="003208BD"/>
    <w:rsid w:val="00323E32"/>
    <w:rsid w:val="00326950"/>
    <w:rsid w:val="0033022E"/>
    <w:rsid w:val="00342550"/>
    <w:rsid w:val="003529F4"/>
    <w:rsid w:val="0035752C"/>
    <w:rsid w:val="00364B4E"/>
    <w:rsid w:val="00366385"/>
    <w:rsid w:val="00383A5F"/>
    <w:rsid w:val="003866BE"/>
    <w:rsid w:val="00387A5F"/>
    <w:rsid w:val="003904B0"/>
    <w:rsid w:val="003A0EEF"/>
    <w:rsid w:val="003A5631"/>
    <w:rsid w:val="003A5E3F"/>
    <w:rsid w:val="003D251F"/>
    <w:rsid w:val="003E4003"/>
    <w:rsid w:val="003F1348"/>
    <w:rsid w:val="003F3A48"/>
    <w:rsid w:val="004031C4"/>
    <w:rsid w:val="00407CAF"/>
    <w:rsid w:val="00415C7B"/>
    <w:rsid w:val="004173C8"/>
    <w:rsid w:val="00424CE7"/>
    <w:rsid w:val="00434881"/>
    <w:rsid w:val="0044435F"/>
    <w:rsid w:val="00445A82"/>
    <w:rsid w:val="004532DE"/>
    <w:rsid w:val="00457D5F"/>
    <w:rsid w:val="00460034"/>
    <w:rsid w:val="0046684A"/>
    <w:rsid w:val="00480E70"/>
    <w:rsid w:val="004E3190"/>
    <w:rsid w:val="005031F5"/>
    <w:rsid w:val="0052399E"/>
    <w:rsid w:val="00524BEF"/>
    <w:rsid w:val="00534101"/>
    <w:rsid w:val="00546914"/>
    <w:rsid w:val="00570AA2"/>
    <w:rsid w:val="0057319C"/>
    <w:rsid w:val="0058026D"/>
    <w:rsid w:val="005C105F"/>
    <w:rsid w:val="005C1F5E"/>
    <w:rsid w:val="005C3E33"/>
    <w:rsid w:val="00601542"/>
    <w:rsid w:val="00617506"/>
    <w:rsid w:val="0063664D"/>
    <w:rsid w:val="006445C0"/>
    <w:rsid w:val="006579D4"/>
    <w:rsid w:val="00673A1A"/>
    <w:rsid w:val="00680D04"/>
    <w:rsid w:val="006B6370"/>
    <w:rsid w:val="006C0C4F"/>
    <w:rsid w:val="006C16DA"/>
    <w:rsid w:val="006C3947"/>
    <w:rsid w:val="006C7452"/>
    <w:rsid w:val="006E1E5F"/>
    <w:rsid w:val="006F0DE0"/>
    <w:rsid w:val="00705073"/>
    <w:rsid w:val="00705B4E"/>
    <w:rsid w:val="007229FE"/>
    <w:rsid w:val="00730979"/>
    <w:rsid w:val="0073209A"/>
    <w:rsid w:val="007535BB"/>
    <w:rsid w:val="007550EF"/>
    <w:rsid w:val="007555DB"/>
    <w:rsid w:val="00756B33"/>
    <w:rsid w:val="00760575"/>
    <w:rsid w:val="00774505"/>
    <w:rsid w:val="007855A2"/>
    <w:rsid w:val="00792AB0"/>
    <w:rsid w:val="0079415A"/>
    <w:rsid w:val="007A6D5F"/>
    <w:rsid w:val="007B53B8"/>
    <w:rsid w:val="00816BDE"/>
    <w:rsid w:val="008573B5"/>
    <w:rsid w:val="00862C37"/>
    <w:rsid w:val="00870AEE"/>
    <w:rsid w:val="00892F07"/>
    <w:rsid w:val="008B6A6A"/>
    <w:rsid w:val="008C3419"/>
    <w:rsid w:val="008D261A"/>
    <w:rsid w:val="008E4640"/>
    <w:rsid w:val="008F4D0A"/>
    <w:rsid w:val="00902A73"/>
    <w:rsid w:val="00931497"/>
    <w:rsid w:val="00932403"/>
    <w:rsid w:val="009462F6"/>
    <w:rsid w:val="00953571"/>
    <w:rsid w:val="009A71C9"/>
    <w:rsid w:val="009A75B0"/>
    <w:rsid w:val="009D14B7"/>
    <w:rsid w:val="009D518B"/>
    <w:rsid w:val="009D5EAE"/>
    <w:rsid w:val="009D6363"/>
    <w:rsid w:val="009F54CC"/>
    <w:rsid w:val="00A12085"/>
    <w:rsid w:val="00A12492"/>
    <w:rsid w:val="00A13254"/>
    <w:rsid w:val="00A1551A"/>
    <w:rsid w:val="00A2471A"/>
    <w:rsid w:val="00A32171"/>
    <w:rsid w:val="00A517DE"/>
    <w:rsid w:val="00A667CC"/>
    <w:rsid w:val="00A81CF9"/>
    <w:rsid w:val="00A83C94"/>
    <w:rsid w:val="00AD29CB"/>
    <w:rsid w:val="00AF5A7F"/>
    <w:rsid w:val="00AF6F49"/>
    <w:rsid w:val="00B051E1"/>
    <w:rsid w:val="00B33192"/>
    <w:rsid w:val="00B4134E"/>
    <w:rsid w:val="00B50E72"/>
    <w:rsid w:val="00B631B8"/>
    <w:rsid w:val="00B633B4"/>
    <w:rsid w:val="00B63E0B"/>
    <w:rsid w:val="00B65191"/>
    <w:rsid w:val="00B75F98"/>
    <w:rsid w:val="00B81193"/>
    <w:rsid w:val="00B83820"/>
    <w:rsid w:val="00B85540"/>
    <w:rsid w:val="00B87D23"/>
    <w:rsid w:val="00BD7E7F"/>
    <w:rsid w:val="00BE0165"/>
    <w:rsid w:val="00BF4D8A"/>
    <w:rsid w:val="00C07205"/>
    <w:rsid w:val="00C23EAE"/>
    <w:rsid w:val="00C44175"/>
    <w:rsid w:val="00C5487A"/>
    <w:rsid w:val="00CB03C8"/>
    <w:rsid w:val="00CC0C4E"/>
    <w:rsid w:val="00CC1B7A"/>
    <w:rsid w:val="00CC413D"/>
    <w:rsid w:val="00CD256F"/>
    <w:rsid w:val="00CF48E9"/>
    <w:rsid w:val="00D0444A"/>
    <w:rsid w:val="00D2210F"/>
    <w:rsid w:val="00D250B3"/>
    <w:rsid w:val="00D40572"/>
    <w:rsid w:val="00D5370D"/>
    <w:rsid w:val="00D55BC1"/>
    <w:rsid w:val="00D76E5A"/>
    <w:rsid w:val="00D9490C"/>
    <w:rsid w:val="00DC3D85"/>
    <w:rsid w:val="00DD4B29"/>
    <w:rsid w:val="00E00C04"/>
    <w:rsid w:val="00E07CB5"/>
    <w:rsid w:val="00E10FD1"/>
    <w:rsid w:val="00E12811"/>
    <w:rsid w:val="00E34A3C"/>
    <w:rsid w:val="00E573DE"/>
    <w:rsid w:val="00E80E32"/>
    <w:rsid w:val="00EC6EA5"/>
    <w:rsid w:val="00EF520B"/>
    <w:rsid w:val="00F0680E"/>
    <w:rsid w:val="00F1075E"/>
    <w:rsid w:val="00F15E26"/>
    <w:rsid w:val="00F202EA"/>
    <w:rsid w:val="00F22251"/>
    <w:rsid w:val="00F651F3"/>
    <w:rsid w:val="00F70A73"/>
    <w:rsid w:val="00F75D99"/>
    <w:rsid w:val="00F838F4"/>
    <w:rsid w:val="00F97313"/>
    <w:rsid w:val="00FA7222"/>
    <w:rsid w:val="00FB10A6"/>
    <w:rsid w:val="00FE28C1"/>
    <w:rsid w:val="00FE3C2F"/>
    <w:rsid w:val="00FE55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2349D490"/>
  <w15:docId w15:val="{4340A3BD-C230-4F86-8FE8-A6BEA47805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3866BE"/>
    <w:rPr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rsid w:val="001A280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web">
    <w:name w:val="Normal (Web)"/>
    <w:basedOn w:val="Normln"/>
    <w:rsid w:val="00EC6EA5"/>
    <w:pPr>
      <w:spacing w:before="100" w:beforeAutospacing="1" w:after="100" w:afterAutospacing="1"/>
    </w:pPr>
  </w:style>
  <w:style w:type="paragraph" w:styleId="Textbubliny">
    <w:name w:val="Balloon Text"/>
    <w:basedOn w:val="Normln"/>
    <w:semiHidden/>
    <w:rsid w:val="00F75D99"/>
    <w:rPr>
      <w:rFonts w:ascii="Tahoma" w:hAnsi="Tahoma" w:cs="Tahoma"/>
      <w:sz w:val="16"/>
      <w:szCs w:val="16"/>
    </w:rPr>
  </w:style>
  <w:style w:type="paragraph" w:styleId="Zhlav">
    <w:name w:val="header"/>
    <w:basedOn w:val="Normln"/>
    <w:link w:val="ZhlavChar"/>
    <w:uiPriority w:val="99"/>
    <w:rsid w:val="00251612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251612"/>
    <w:rPr>
      <w:sz w:val="24"/>
      <w:szCs w:val="24"/>
    </w:rPr>
  </w:style>
  <w:style w:type="paragraph" w:styleId="Zpat">
    <w:name w:val="footer"/>
    <w:basedOn w:val="Normln"/>
    <w:link w:val="ZpatChar"/>
    <w:rsid w:val="00251612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251612"/>
    <w:rPr>
      <w:sz w:val="24"/>
      <w:szCs w:val="24"/>
    </w:rPr>
  </w:style>
  <w:style w:type="paragraph" w:styleId="Rozloendokumentu">
    <w:name w:val="Document Map"/>
    <w:basedOn w:val="Normln"/>
    <w:semiHidden/>
    <w:rsid w:val="0005247C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56902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0"/>
</file>

<file path=customXml/itemProps1.xml><?xml version="1.0" encoding="utf-8"?>
<ds:datastoreItem xmlns:ds="http://schemas.openxmlformats.org/officeDocument/2006/customXml" ds:itemID="{5883D34E-42A6-4023-A1F9-16F67F1A17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430</Words>
  <Characters>2541</Characters>
  <Application>Microsoft Office Word</Application>
  <DocSecurity>0</DocSecurity>
  <Lines>21</Lines>
  <Paragraphs>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Nadpisy</vt:lpstr>
      </vt:variant>
      <vt:variant>
        <vt:i4>1</vt:i4>
      </vt:variant>
    </vt:vector>
  </HeadingPairs>
  <TitlesOfParts>
    <vt:vector size="2" baseType="lpstr">
      <vt:lpstr>Univerzita Pardubice</vt:lpstr>
      <vt:lpstr>Posudek vypracoval:</vt:lpstr>
    </vt:vector>
  </TitlesOfParts>
  <Company>UPa</Company>
  <LinksUpToDate>false</LinksUpToDate>
  <CharactersWithSpaces>2966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DZ</dc:creator>
  <cp:lastModifiedBy>Malkova Jitka</cp:lastModifiedBy>
  <cp:revision>2</cp:revision>
  <cp:lastPrinted>2024-05-24T06:25:00Z</cp:lastPrinted>
  <dcterms:created xsi:type="dcterms:W3CDTF">2024-05-24T06:26:00Z</dcterms:created>
  <dcterms:modified xsi:type="dcterms:W3CDTF">2024-05-24T06:26:00Z</dcterms:modified>
</cp:coreProperties>
</file>