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80B" w:rsidRPr="002D0165" w:rsidRDefault="005A734B" w:rsidP="001A280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-495935</wp:posOffset>
            </wp:positionV>
            <wp:extent cx="1499235" cy="647700"/>
            <wp:effectExtent l="0" t="0" r="5715" b="0"/>
            <wp:wrapNone/>
            <wp:docPr id="2" name="obrázek 2" descr="FEI-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I-c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CF7547">
        <w:rPr>
          <w:b/>
          <w:sz w:val="28"/>
          <w:szCs w:val="28"/>
        </w:rPr>
        <w:t>bakalářské</w:t>
      </w:r>
      <w:r w:rsidR="00AF6F49">
        <w:rPr>
          <w:b/>
          <w:sz w:val="28"/>
          <w:szCs w:val="28"/>
        </w:rPr>
        <w:t xml:space="preserve">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CF7547" w:rsidP="002A07D1">
            <w:r>
              <w:t>Jiří Láznička</w:t>
            </w: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CF7547" w:rsidP="000A3E39">
            <w:r>
              <w:t>Měření a analýza šíření signálu v pásmu 433 MHz v komplikovaných vnitřních prostorách</w:t>
            </w:r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CF7547" w:rsidP="001D53AB">
            <w:pPr>
              <w:pStyle w:val="Normlnwe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Cílem práce bylo ověřit vlastnosti šíření signálu v pásmu </w:t>
            </w:r>
            <w:r w:rsidR="001D53AB">
              <w:rPr>
                <w:sz w:val="20"/>
                <w:szCs w:val="20"/>
              </w:rPr>
              <w:t>UKV</w:t>
            </w:r>
            <w:r>
              <w:rPr>
                <w:sz w:val="20"/>
                <w:szCs w:val="20"/>
              </w:rPr>
              <w:t xml:space="preserve"> </w:t>
            </w:r>
            <w:r w:rsidR="00656C77">
              <w:rPr>
                <w:sz w:val="20"/>
                <w:szCs w:val="20"/>
              </w:rPr>
              <w:t>v komplikovaném vnitřním prostředí rozsáhlých budov</w:t>
            </w:r>
            <w:r w:rsidR="002A07D1">
              <w:rPr>
                <w:sz w:val="20"/>
                <w:szCs w:val="20"/>
              </w:rPr>
              <w:t>.</w:t>
            </w:r>
          </w:p>
        </w:tc>
      </w:tr>
    </w:tbl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3C542B" w:rsidRDefault="002A07D1" w:rsidP="000A3E39">
            <w:pPr>
              <w:spacing w:before="120"/>
              <w:rPr>
                <w:sz w:val="20"/>
                <w:szCs w:val="20"/>
              </w:rPr>
            </w:pPr>
            <w:r w:rsidRPr="00537359">
              <w:rPr>
                <w:sz w:val="20"/>
                <w:szCs w:val="20"/>
              </w:rPr>
              <w:t xml:space="preserve">Teoretická část </w:t>
            </w:r>
            <w:r w:rsidR="00656C77">
              <w:rPr>
                <w:sz w:val="20"/>
                <w:szCs w:val="20"/>
              </w:rPr>
              <w:t>bakalářské</w:t>
            </w:r>
            <w:r w:rsidRPr="00537359">
              <w:rPr>
                <w:sz w:val="20"/>
                <w:szCs w:val="20"/>
              </w:rPr>
              <w:t xml:space="preserve"> práce je </w:t>
            </w:r>
            <w:r w:rsidR="00656C77">
              <w:rPr>
                <w:sz w:val="20"/>
                <w:szCs w:val="20"/>
              </w:rPr>
              <w:t xml:space="preserve">zpočátku věnována obecnému popisu vlastností šíření rádiového signálu a popisu jevů ovlivňujících šíření. Součástí teoretické části je rešerše vybraných modemů se shrnutím jejich vlastností, vhodné by bylo doplnění přehledné tabulky porovnávající jednotlivé parametry modemů. </w:t>
            </w:r>
            <w:r w:rsidR="00B85442">
              <w:rPr>
                <w:sz w:val="20"/>
                <w:szCs w:val="20"/>
              </w:rPr>
              <w:t>V</w:t>
            </w:r>
            <w:r w:rsidR="00656C77">
              <w:rPr>
                <w:sz w:val="20"/>
                <w:szCs w:val="20"/>
              </w:rPr>
              <w:t xml:space="preserve"> kapitole 1.6.4 </w:t>
            </w:r>
            <w:r w:rsidR="00B85442">
              <w:rPr>
                <w:sz w:val="20"/>
                <w:szCs w:val="20"/>
              </w:rPr>
              <w:t xml:space="preserve">je uveden odkaz </w:t>
            </w:r>
            <w:r w:rsidR="00656C77">
              <w:rPr>
                <w:sz w:val="20"/>
                <w:szCs w:val="20"/>
              </w:rPr>
              <w:t xml:space="preserve">na neexistující rovnici v kap. 1.3, </w:t>
            </w:r>
            <w:r w:rsidR="00B85442">
              <w:rPr>
                <w:sz w:val="20"/>
                <w:szCs w:val="20"/>
              </w:rPr>
              <w:t>rovnice 13 je chybně a na str. 29 je pravděpodobně špatně uvedena jednotka výstupního výkonu modemu.</w:t>
            </w:r>
          </w:p>
          <w:p w:rsidR="00656C77" w:rsidRPr="00537359" w:rsidRDefault="003C542B" w:rsidP="000A3E39">
            <w:pPr>
              <w:spacing w:before="120"/>
              <w:rPr>
                <w:sz w:val="20"/>
                <w:szCs w:val="20"/>
              </w:rPr>
            </w:pPr>
            <w:r w:rsidRPr="00537359">
              <w:rPr>
                <w:sz w:val="20"/>
                <w:szCs w:val="20"/>
              </w:rPr>
              <w:t xml:space="preserve">V praktické části práce je </w:t>
            </w:r>
            <w:r w:rsidR="00B85442">
              <w:rPr>
                <w:sz w:val="20"/>
                <w:szCs w:val="20"/>
              </w:rPr>
              <w:t xml:space="preserve">v kapitole 3 uvedena měřicí sestava pro generování a analýzu výkonu signálu. V kapitole 4 je nastíněna z teoretického pohledu nastíněna problematika matematického popisu šíření signálu ve vnitřním prostředí s výsledkem simulace, který není bohužel popsán. Je zde také uvedeno provedení testovacího měření, uvedené statistiky (kap. 4.3.1) však opět nejsou popsány. Vlastní měření proběhlo v jedné z budov Univerzity Pardubice, a to se zaměřením na analýzu vlastností šíření v chodbách, mezi místnostmi s vlivem různých typů oddělujících zdí a nakonec mezi podlažími budovy. </w:t>
            </w:r>
            <w:r w:rsidR="00656C77">
              <w:rPr>
                <w:sz w:val="20"/>
                <w:szCs w:val="20"/>
              </w:rPr>
              <w:t>Pro měření je využit sériový modem</w:t>
            </w:r>
            <w:r w:rsidR="001D53AB">
              <w:rPr>
                <w:sz w:val="20"/>
                <w:szCs w:val="20"/>
              </w:rPr>
              <w:t xml:space="preserve"> s výstupním výkonem nastavených na 500 </w:t>
            </w:r>
            <w:proofErr w:type="spellStart"/>
            <w:r w:rsidR="001D53AB">
              <w:rPr>
                <w:sz w:val="20"/>
                <w:szCs w:val="20"/>
              </w:rPr>
              <w:t>mW</w:t>
            </w:r>
            <w:proofErr w:type="spellEnd"/>
            <w:r w:rsidR="001D53AB">
              <w:rPr>
                <w:sz w:val="20"/>
                <w:szCs w:val="20"/>
              </w:rPr>
              <w:t xml:space="preserve"> a se všesměrovou anténou. Výsledky měření prokazují, že použitý modem 448 MHz je vhodný pro přenos dat v takto komplikovaných prostředích.</w:t>
            </w:r>
          </w:p>
          <w:p w:rsidR="009A75B0" w:rsidRPr="005A75B6" w:rsidRDefault="007C72B6" w:rsidP="00511C62">
            <w:pPr>
              <w:spacing w:before="120"/>
              <w:rPr>
                <w:b/>
                <w:sz w:val="18"/>
                <w:szCs w:val="18"/>
              </w:rPr>
            </w:pPr>
            <w:r w:rsidRPr="00537359">
              <w:rPr>
                <w:sz w:val="20"/>
                <w:szCs w:val="20"/>
              </w:rPr>
              <w:t>Výsledky práce prokazují, že navržené cíle byly splněny.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1D53AB" w:rsidP="003D667F">
            <w:pPr>
              <w:spacing w:before="12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Logická stavba práce je v pořádku. Převzaté i vlastní tabulky jsou na špatné úrovni, objevuje se i snížená kvalita několika o</w:t>
            </w:r>
            <w:r w:rsidR="007C72B6">
              <w:rPr>
                <w:sz w:val="20"/>
                <w:szCs w:val="20"/>
              </w:rPr>
              <w:t>brázk</w:t>
            </w:r>
            <w:r>
              <w:rPr>
                <w:sz w:val="20"/>
                <w:szCs w:val="20"/>
              </w:rPr>
              <w:t>ů. Popis rovnic je většinou úplný, ale neodpovídá příliš formátu technické zprávy</w:t>
            </w:r>
            <w:r w:rsidR="003D667F">
              <w:rPr>
                <w:sz w:val="20"/>
                <w:szCs w:val="20"/>
              </w:rPr>
              <w:t>. Značnou měrou se objevují gramatické chyby nebo překlepy, v několika případech chybí ve větě sloveso</w:t>
            </w:r>
            <w:r w:rsidR="007C72B6">
              <w:rPr>
                <w:sz w:val="20"/>
                <w:szCs w:val="20"/>
              </w:rPr>
              <w:t>.</w:t>
            </w:r>
            <w:r w:rsidR="007C72B6" w:rsidRPr="004532DE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3D667F" w:rsidRDefault="003D667F" w:rsidP="003D667F">
            <w:pPr>
              <w:spacing w:before="120"/>
              <w:rPr>
                <w:sz w:val="20"/>
                <w:szCs w:val="20"/>
              </w:rPr>
            </w:pPr>
            <w:r w:rsidRPr="003D667F">
              <w:rPr>
                <w:sz w:val="20"/>
                <w:szCs w:val="20"/>
              </w:rPr>
              <w:t>Výsledky testování ukazují na možnost využití použitého modemu s dostatečně vysokým výkonem pro přenos např. řídicích a diagnostických signálů nebo dat s nízkou rychlostí přenosu pro velmi komplikovaná prostředí budov.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307A30" w:rsidRDefault="00307A30" w:rsidP="00B87D23">
      <w:pPr>
        <w:spacing w:before="120"/>
        <w:rPr>
          <w:b/>
        </w:rPr>
      </w:pPr>
      <w:r>
        <w:rPr>
          <w:b/>
        </w:rPr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obhajobě:</w:t>
      </w:r>
    </w:p>
    <w:p w:rsidR="00E80E32" w:rsidRDefault="00746B1A" w:rsidP="00746B1A">
      <w:pPr>
        <w:rPr>
          <w:b/>
        </w:rPr>
      </w:pPr>
      <w:r>
        <w:rPr>
          <w:b/>
        </w:rPr>
        <w:t>1.</w:t>
      </w:r>
      <w:r w:rsidR="003D667F">
        <w:rPr>
          <w:b/>
        </w:rPr>
        <w:t xml:space="preserve"> V kapitole 5 je uvedeno, že z důvodu ochrany analyzátoru byl použit </w:t>
      </w:r>
      <w:proofErr w:type="spellStart"/>
      <w:r w:rsidR="003D667F">
        <w:rPr>
          <w:b/>
        </w:rPr>
        <w:t>atenuátor</w:t>
      </w:r>
      <w:proofErr w:type="spellEnd"/>
      <w:r w:rsidR="003D667F">
        <w:rPr>
          <w:b/>
        </w:rPr>
        <w:t xml:space="preserve"> na vstupu přístroje. Z jakého důvodu byl použit, když výsledky měření jeho nutnost nijak neopodstatňují</w:t>
      </w:r>
      <w:r w:rsidR="00AE79BB">
        <w:rPr>
          <w:b/>
        </w:rPr>
        <w:t>?</w:t>
      </w:r>
    </w:p>
    <w:p w:rsidR="00746B1A" w:rsidRPr="00B214E2" w:rsidRDefault="00746B1A" w:rsidP="00746B1A">
      <w:pPr>
        <w:rPr>
          <w:b/>
        </w:rPr>
      </w:pPr>
      <w:r>
        <w:rPr>
          <w:b/>
        </w:rPr>
        <w:t>2.</w:t>
      </w:r>
      <w:r w:rsidR="00537359">
        <w:rPr>
          <w:b/>
        </w:rPr>
        <w:t xml:space="preserve"> </w:t>
      </w:r>
      <w:r w:rsidR="003D667F">
        <w:rPr>
          <w:b/>
        </w:rPr>
        <w:t>Vysvětlete výsledek simulace na obr. 18 v kapitole 4.2.</w:t>
      </w:r>
    </w:p>
    <w:p w:rsidR="00F75D99" w:rsidRDefault="00F75D99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5A75B6">
        <w:rPr>
          <w:b/>
        </w:rPr>
        <w:t>ANO</w:t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1" w:name="hodnocení"/>
      <w:r>
        <w:rPr>
          <w:b/>
        </w:rPr>
        <w:t xml:space="preserve"> </w:t>
      </w:r>
      <w:r>
        <w:rPr>
          <w:b/>
        </w:rPr>
        <w:tab/>
      </w:r>
      <w:bookmarkEnd w:id="1"/>
      <w:r w:rsidR="00CF7547">
        <w:rPr>
          <w:b/>
        </w:rPr>
        <w:t>velmi dobře</w:t>
      </w: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259B2" w:rsidRDefault="002259B2" w:rsidP="002259B2">
      <w:pPr>
        <w:ind w:left="284"/>
      </w:pPr>
      <w:r w:rsidRPr="002D0165">
        <w:t xml:space="preserve">Jméno, tituly:        </w:t>
      </w:r>
      <w:r>
        <w:tab/>
      </w:r>
      <w:r w:rsidR="005A75B6">
        <w:t>Ing. Zdeněk Němec, Ph.D.</w:t>
      </w:r>
      <w:r>
        <w:br/>
        <w:t>Zaměstnavatel:</w:t>
      </w:r>
      <w:r>
        <w:tab/>
      </w:r>
      <w:r w:rsidR="005A75B6">
        <w:t>Univerzita Pardubice</w:t>
      </w:r>
    </w:p>
    <w:p w:rsidR="002D0165" w:rsidRDefault="00247E16" w:rsidP="002D0165">
      <w:pPr>
        <w:numPr>
          <w:ins w:id="2" w:author="UPa" w:date="2007-10-01T05:48:00Z"/>
        </w:numPr>
        <w:spacing w:after="240"/>
      </w:pPr>
      <w:r w:rsidRPr="002D0165">
        <w:t xml:space="preserve">  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CF7547">
        <w:t>9</w:t>
      </w:r>
      <w:r w:rsidR="005A75B6">
        <w:t xml:space="preserve">. </w:t>
      </w:r>
      <w:r w:rsidR="00CF7547">
        <w:t>1</w:t>
      </w:r>
      <w:r w:rsidR="005A75B6">
        <w:t>. 201</w:t>
      </w:r>
      <w:r w:rsidR="00CF7547">
        <w:t>5</w:t>
      </w:r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8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5E3" w:rsidRDefault="002275E3" w:rsidP="00251612">
      <w:r>
        <w:separator/>
      </w:r>
    </w:p>
  </w:endnote>
  <w:endnote w:type="continuationSeparator" w:id="0">
    <w:p w:rsidR="002275E3" w:rsidRDefault="002275E3" w:rsidP="00251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5E3" w:rsidRDefault="002275E3" w:rsidP="00251612">
      <w:r>
        <w:separator/>
      </w:r>
    </w:p>
  </w:footnote>
  <w:footnote w:type="continuationSeparator" w:id="0">
    <w:p w:rsidR="002275E3" w:rsidRDefault="002275E3" w:rsidP="002516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E34A3C"/>
    <w:rsid w:val="000349AA"/>
    <w:rsid w:val="00046265"/>
    <w:rsid w:val="0005247C"/>
    <w:rsid w:val="00055C36"/>
    <w:rsid w:val="00083864"/>
    <w:rsid w:val="000A0017"/>
    <w:rsid w:val="000A3137"/>
    <w:rsid w:val="000A3E39"/>
    <w:rsid w:val="000B37D8"/>
    <w:rsid w:val="000B7770"/>
    <w:rsid w:val="000C3364"/>
    <w:rsid w:val="000C3E88"/>
    <w:rsid w:val="000E5794"/>
    <w:rsid w:val="000E6689"/>
    <w:rsid w:val="0010240F"/>
    <w:rsid w:val="00131F82"/>
    <w:rsid w:val="00132BBE"/>
    <w:rsid w:val="00137200"/>
    <w:rsid w:val="0016553D"/>
    <w:rsid w:val="00167F66"/>
    <w:rsid w:val="00177A84"/>
    <w:rsid w:val="001806F0"/>
    <w:rsid w:val="001A280B"/>
    <w:rsid w:val="001B697B"/>
    <w:rsid w:val="001B6EFF"/>
    <w:rsid w:val="001C14E7"/>
    <w:rsid w:val="001C7088"/>
    <w:rsid w:val="001D275F"/>
    <w:rsid w:val="001D53AB"/>
    <w:rsid w:val="001E044C"/>
    <w:rsid w:val="00205C96"/>
    <w:rsid w:val="00207B85"/>
    <w:rsid w:val="00222700"/>
    <w:rsid w:val="0022281B"/>
    <w:rsid w:val="002259B2"/>
    <w:rsid w:val="002275E3"/>
    <w:rsid w:val="002377DE"/>
    <w:rsid w:val="002407C7"/>
    <w:rsid w:val="00247E16"/>
    <w:rsid w:val="00251612"/>
    <w:rsid w:val="002542F0"/>
    <w:rsid w:val="002577C7"/>
    <w:rsid w:val="00265CFA"/>
    <w:rsid w:val="00266FB4"/>
    <w:rsid w:val="00267D5E"/>
    <w:rsid w:val="0029763A"/>
    <w:rsid w:val="002A07D1"/>
    <w:rsid w:val="002B175D"/>
    <w:rsid w:val="002B3F19"/>
    <w:rsid w:val="002B439A"/>
    <w:rsid w:val="002D0165"/>
    <w:rsid w:val="002D6C69"/>
    <w:rsid w:val="002F2AA9"/>
    <w:rsid w:val="0030355E"/>
    <w:rsid w:val="00307A30"/>
    <w:rsid w:val="00316529"/>
    <w:rsid w:val="003208BD"/>
    <w:rsid w:val="003225FD"/>
    <w:rsid w:val="00323E32"/>
    <w:rsid w:val="00326950"/>
    <w:rsid w:val="0033022E"/>
    <w:rsid w:val="00366385"/>
    <w:rsid w:val="00373DA2"/>
    <w:rsid w:val="003866BE"/>
    <w:rsid w:val="00387A5F"/>
    <w:rsid w:val="003A0EEF"/>
    <w:rsid w:val="003C1DCD"/>
    <w:rsid w:val="003C542B"/>
    <w:rsid w:val="003D1136"/>
    <w:rsid w:val="003D667F"/>
    <w:rsid w:val="003D7DE3"/>
    <w:rsid w:val="003F1348"/>
    <w:rsid w:val="00404D0C"/>
    <w:rsid w:val="00415C7B"/>
    <w:rsid w:val="004173C8"/>
    <w:rsid w:val="00434881"/>
    <w:rsid w:val="004358D8"/>
    <w:rsid w:val="004532DE"/>
    <w:rsid w:val="00457D5F"/>
    <w:rsid w:val="00460034"/>
    <w:rsid w:val="0046684A"/>
    <w:rsid w:val="00472BE0"/>
    <w:rsid w:val="004743B8"/>
    <w:rsid w:val="00480E70"/>
    <w:rsid w:val="004E3190"/>
    <w:rsid w:val="004F1EB9"/>
    <w:rsid w:val="005031F5"/>
    <w:rsid w:val="00511C62"/>
    <w:rsid w:val="00534101"/>
    <w:rsid w:val="00537359"/>
    <w:rsid w:val="005463D8"/>
    <w:rsid w:val="00546914"/>
    <w:rsid w:val="0057319C"/>
    <w:rsid w:val="0058026D"/>
    <w:rsid w:val="005A734B"/>
    <w:rsid w:val="005A75B6"/>
    <w:rsid w:val="005B62C4"/>
    <w:rsid w:val="005C105F"/>
    <w:rsid w:val="005D3331"/>
    <w:rsid w:val="005D581B"/>
    <w:rsid w:val="00601542"/>
    <w:rsid w:val="00617506"/>
    <w:rsid w:val="00634B52"/>
    <w:rsid w:val="006445C0"/>
    <w:rsid w:val="00656C77"/>
    <w:rsid w:val="006579D4"/>
    <w:rsid w:val="00680D04"/>
    <w:rsid w:val="006C0C4F"/>
    <w:rsid w:val="006C16DA"/>
    <w:rsid w:val="006C7452"/>
    <w:rsid w:val="006E1E5F"/>
    <w:rsid w:val="00705073"/>
    <w:rsid w:val="00705B4E"/>
    <w:rsid w:val="00706232"/>
    <w:rsid w:val="007229FE"/>
    <w:rsid w:val="00724104"/>
    <w:rsid w:val="00730979"/>
    <w:rsid w:val="0073209A"/>
    <w:rsid w:val="007462C3"/>
    <w:rsid w:val="00746B1A"/>
    <w:rsid w:val="007535BB"/>
    <w:rsid w:val="00760575"/>
    <w:rsid w:val="00760E24"/>
    <w:rsid w:val="00766BAD"/>
    <w:rsid w:val="00774505"/>
    <w:rsid w:val="00782756"/>
    <w:rsid w:val="007855A2"/>
    <w:rsid w:val="0079415A"/>
    <w:rsid w:val="007B6783"/>
    <w:rsid w:val="007C72B6"/>
    <w:rsid w:val="007E1EAA"/>
    <w:rsid w:val="00816BDE"/>
    <w:rsid w:val="008603AF"/>
    <w:rsid w:val="008661E4"/>
    <w:rsid w:val="00870AEE"/>
    <w:rsid w:val="00877BB0"/>
    <w:rsid w:val="008B6995"/>
    <w:rsid w:val="008B6A6A"/>
    <w:rsid w:val="008C3419"/>
    <w:rsid w:val="008D261A"/>
    <w:rsid w:val="00916A43"/>
    <w:rsid w:val="00920853"/>
    <w:rsid w:val="00923F17"/>
    <w:rsid w:val="00931497"/>
    <w:rsid w:val="00953571"/>
    <w:rsid w:val="00990A0A"/>
    <w:rsid w:val="009A71C9"/>
    <w:rsid w:val="009A75B0"/>
    <w:rsid w:val="009D518B"/>
    <w:rsid w:val="009D6363"/>
    <w:rsid w:val="009F6FEC"/>
    <w:rsid w:val="00A13254"/>
    <w:rsid w:val="00A22949"/>
    <w:rsid w:val="00A81CF9"/>
    <w:rsid w:val="00A83C94"/>
    <w:rsid w:val="00A977A5"/>
    <w:rsid w:val="00AD29CB"/>
    <w:rsid w:val="00AE79BB"/>
    <w:rsid w:val="00AF5A7F"/>
    <w:rsid w:val="00AF6F49"/>
    <w:rsid w:val="00B025DC"/>
    <w:rsid w:val="00B15438"/>
    <w:rsid w:val="00B20CEF"/>
    <w:rsid w:val="00B214E2"/>
    <w:rsid w:val="00B4134E"/>
    <w:rsid w:val="00B631B8"/>
    <w:rsid w:val="00B633B4"/>
    <w:rsid w:val="00B63E0B"/>
    <w:rsid w:val="00B65191"/>
    <w:rsid w:val="00B81193"/>
    <w:rsid w:val="00B85442"/>
    <w:rsid w:val="00B87D23"/>
    <w:rsid w:val="00B93C0C"/>
    <w:rsid w:val="00BF02ED"/>
    <w:rsid w:val="00C07205"/>
    <w:rsid w:val="00C13A7C"/>
    <w:rsid w:val="00C23EAE"/>
    <w:rsid w:val="00C44175"/>
    <w:rsid w:val="00C5487A"/>
    <w:rsid w:val="00C55139"/>
    <w:rsid w:val="00C71319"/>
    <w:rsid w:val="00C8140F"/>
    <w:rsid w:val="00CB03C8"/>
    <w:rsid w:val="00CB0D44"/>
    <w:rsid w:val="00CC0C4E"/>
    <w:rsid w:val="00CE4054"/>
    <w:rsid w:val="00CF7547"/>
    <w:rsid w:val="00D0444A"/>
    <w:rsid w:val="00D40572"/>
    <w:rsid w:val="00D420B4"/>
    <w:rsid w:val="00D55BC1"/>
    <w:rsid w:val="00D76E5A"/>
    <w:rsid w:val="00D9490C"/>
    <w:rsid w:val="00DC3D85"/>
    <w:rsid w:val="00DF78A0"/>
    <w:rsid w:val="00E00C04"/>
    <w:rsid w:val="00E07CB5"/>
    <w:rsid w:val="00E109FB"/>
    <w:rsid w:val="00E10FD1"/>
    <w:rsid w:val="00E12811"/>
    <w:rsid w:val="00E21B47"/>
    <w:rsid w:val="00E22D81"/>
    <w:rsid w:val="00E30489"/>
    <w:rsid w:val="00E34A3C"/>
    <w:rsid w:val="00E4753D"/>
    <w:rsid w:val="00E80E32"/>
    <w:rsid w:val="00EC6EA5"/>
    <w:rsid w:val="00EE0B58"/>
    <w:rsid w:val="00EE6E5D"/>
    <w:rsid w:val="00F0680E"/>
    <w:rsid w:val="00F1075E"/>
    <w:rsid w:val="00F22251"/>
    <w:rsid w:val="00F651F3"/>
    <w:rsid w:val="00F75D99"/>
    <w:rsid w:val="00F81528"/>
    <w:rsid w:val="00F97313"/>
    <w:rsid w:val="00FA2E77"/>
    <w:rsid w:val="00FA7222"/>
    <w:rsid w:val="00FD00A0"/>
    <w:rsid w:val="00FD2DB6"/>
    <w:rsid w:val="00FE28C1"/>
    <w:rsid w:val="00FE3C2F"/>
    <w:rsid w:val="00FE55FF"/>
    <w:rsid w:val="00FE7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51612"/>
    <w:rPr>
      <w:sz w:val="24"/>
      <w:szCs w:val="24"/>
    </w:rPr>
  </w:style>
  <w:style w:type="paragraph" w:styleId="Rozvr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51612"/>
    <w:rPr>
      <w:sz w:val="24"/>
      <w:szCs w:val="24"/>
    </w:rPr>
  </w:style>
  <w:style w:type="paragraph" w:styleId="Rozlo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423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UPa</cp:lastModifiedBy>
  <cp:revision>9</cp:revision>
  <cp:lastPrinted>2011-09-08T13:01:00Z</cp:lastPrinted>
  <dcterms:created xsi:type="dcterms:W3CDTF">2014-09-10T10:23:00Z</dcterms:created>
  <dcterms:modified xsi:type="dcterms:W3CDTF">2015-01-09T14:40:00Z</dcterms:modified>
</cp:coreProperties>
</file>