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A280B" w:rsidRPr="002D0165" w:rsidRDefault="00171997" w:rsidP="001A280B">
      <w:pPr>
        <w:jc w:val="center"/>
        <w:rPr>
          <w:b/>
          <w:sz w:val="28"/>
          <w:szCs w:val="28"/>
        </w:rPr>
      </w:pP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left:0;text-align:left;margin-left:-9pt;margin-top:-39.05pt;width:118.05pt;height:51pt;z-index:1">
            <v:imagedata r:id="rId8" o:title="FEI-cb"/>
          </v:shape>
        </w:pict>
      </w:r>
      <w:r w:rsidR="002D0165" w:rsidRPr="002D0165">
        <w:rPr>
          <w:b/>
          <w:sz w:val="28"/>
          <w:szCs w:val="28"/>
        </w:rPr>
        <w:t>P</w:t>
      </w:r>
      <w:r w:rsidR="001A280B" w:rsidRPr="002D0165">
        <w:rPr>
          <w:b/>
          <w:sz w:val="28"/>
          <w:szCs w:val="28"/>
        </w:rPr>
        <w:t xml:space="preserve">osudek </w:t>
      </w:r>
      <w:r w:rsidR="00F651F3">
        <w:rPr>
          <w:b/>
          <w:sz w:val="28"/>
          <w:szCs w:val="28"/>
        </w:rPr>
        <w:t xml:space="preserve">vedoucího </w:t>
      </w:r>
      <w:r w:rsidR="00AF6F49">
        <w:rPr>
          <w:b/>
          <w:sz w:val="28"/>
          <w:szCs w:val="28"/>
        </w:rPr>
        <w:t>bakalářské práce</w:t>
      </w:r>
    </w:p>
    <w:p w:rsidR="001A280B" w:rsidRPr="002D0165" w:rsidRDefault="001A280B" w:rsidP="001A280B">
      <w:pPr>
        <w:jc w:val="center"/>
        <w:rPr>
          <w:b/>
          <w:sz w:val="20"/>
          <w:szCs w:val="20"/>
        </w:rPr>
      </w:pPr>
    </w:p>
    <w:tbl>
      <w:tblPr>
        <w:tblW w:w="9747" w:type="dxa"/>
        <w:tblLook w:val="01E0" w:firstRow="1" w:lastRow="1" w:firstColumn="1" w:lastColumn="1" w:noHBand="0" w:noVBand="0"/>
      </w:tblPr>
      <w:tblGrid>
        <w:gridCol w:w="2988"/>
        <w:gridCol w:w="6759"/>
      </w:tblGrid>
      <w:tr w:rsidR="001A280B" w:rsidRPr="00251612" w:rsidTr="00C07205">
        <w:tc>
          <w:tcPr>
            <w:tcW w:w="2988" w:type="dxa"/>
          </w:tcPr>
          <w:p w:rsidR="001A280B" w:rsidRPr="00251612" w:rsidRDefault="001A280B" w:rsidP="001A280B">
            <w:pPr>
              <w:rPr>
                <w:sz w:val="20"/>
                <w:szCs w:val="20"/>
              </w:rPr>
            </w:pPr>
            <w:r w:rsidRPr="00251612">
              <w:rPr>
                <w:sz w:val="20"/>
                <w:szCs w:val="20"/>
              </w:rPr>
              <w:t xml:space="preserve">Jméno </w:t>
            </w:r>
            <w:r w:rsidR="00326950" w:rsidRPr="00251612">
              <w:rPr>
                <w:sz w:val="20"/>
                <w:szCs w:val="20"/>
              </w:rPr>
              <w:t>studenta</w:t>
            </w:r>
            <w:r w:rsidR="00B4134E" w:rsidRPr="00251612">
              <w:rPr>
                <w:sz w:val="20"/>
                <w:szCs w:val="20"/>
              </w:rPr>
              <w:t>:</w:t>
            </w:r>
          </w:p>
        </w:tc>
        <w:tc>
          <w:tcPr>
            <w:tcW w:w="6759" w:type="dxa"/>
          </w:tcPr>
          <w:p w:rsidR="001A280B" w:rsidRPr="00457D5F" w:rsidRDefault="003866BE" w:rsidP="00EC3266">
            <w:r w:rsidRPr="00457D5F"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bookmarkStart w:id="0" w:name="Text1"/>
            <w:r w:rsidR="00B63E0B" w:rsidRPr="00457D5F">
              <w:instrText xml:space="preserve"> FORMTEXT </w:instrText>
            </w:r>
            <w:r w:rsidRPr="00457D5F">
              <w:fldChar w:fldCharType="separate"/>
            </w:r>
            <w:r w:rsidR="00EC3266">
              <w:t>Marek Lochman</w:t>
            </w:r>
            <w:r w:rsidRPr="00457D5F">
              <w:fldChar w:fldCharType="end"/>
            </w:r>
            <w:bookmarkEnd w:id="0"/>
          </w:p>
        </w:tc>
      </w:tr>
      <w:tr w:rsidR="001A280B" w:rsidRPr="00251612" w:rsidTr="00C07205">
        <w:tc>
          <w:tcPr>
            <w:tcW w:w="2988" w:type="dxa"/>
          </w:tcPr>
          <w:p w:rsidR="001A280B" w:rsidRPr="00251612" w:rsidRDefault="001A280B" w:rsidP="001A280B">
            <w:pPr>
              <w:rPr>
                <w:sz w:val="20"/>
                <w:szCs w:val="20"/>
              </w:rPr>
            </w:pPr>
            <w:r w:rsidRPr="00251612">
              <w:rPr>
                <w:sz w:val="20"/>
                <w:szCs w:val="20"/>
              </w:rPr>
              <w:t>Téma práce</w:t>
            </w:r>
            <w:r w:rsidR="00B4134E" w:rsidRPr="00251612">
              <w:rPr>
                <w:sz w:val="20"/>
                <w:szCs w:val="20"/>
              </w:rPr>
              <w:t>:</w:t>
            </w:r>
          </w:p>
        </w:tc>
        <w:tc>
          <w:tcPr>
            <w:tcW w:w="6759" w:type="dxa"/>
          </w:tcPr>
          <w:p w:rsidR="001A280B" w:rsidRPr="00457D5F" w:rsidRDefault="003866BE" w:rsidP="00EC3266">
            <w:r w:rsidRPr="00457D5F"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bookmarkStart w:id="1" w:name="Text2"/>
            <w:r w:rsidR="00B63E0B" w:rsidRPr="00457D5F">
              <w:instrText xml:space="preserve"> FORMTEXT </w:instrText>
            </w:r>
            <w:r w:rsidRPr="00457D5F">
              <w:fldChar w:fldCharType="separate"/>
            </w:r>
            <w:r w:rsidR="00EC3266" w:rsidRPr="00EC3266">
              <w:t>Řízení teploty v místnosti pomocí elektronické regulace ventilu topného tělesa</w:t>
            </w:r>
            <w:r w:rsidRPr="00457D5F">
              <w:fldChar w:fldCharType="end"/>
            </w:r>
            <w:bookmarkEnd w:id="1"/>
          </w:p>
        </w:tc>
      </w:tr>
      <w:tr w:rsidR="00457D5F" w:rsidRPr="00251612" w:rsidTr="00C07205">
        <w:tc>
          <w:tcPr>
            <w:tcW w:w="2988" w:type="dxa"/>
          </w:tcPr>
          <w:p w:rsidR="00457D5F" w:rsidRPr="00251612" w:rsidRDefault="00457D5F" w:rsidP="001A280B">
            <w:pPr>
              <w:rPr>
                <w:sz w:val="20"/>
                <w:szCs w:val="20"/>
              </w:rPr>
            </w:pPr>
          </w:p>
        </w:tc>
        <w:tc>
          <w:tcPr>
            <w:tcW w:w="6759" w:type="dxa"/>
          </w:tcPr>
          <w:p w:rsidR="00457D5F" w:rsidRPr="00457D5F" w:rsidRDefault="00457D5F" w:rsidP="00EC6EA5">
            <w:pPr>
              <w:pStyle w:val="Normlnweb"/>
              <w:rPr>
                <w:sz w:val="20"/>
                <w:szCs w:val="20"/>
              </w:rPr>
            </w:pPr>
          </w:p>
        </w:tc>
      </w:tr>
      <w:tr w:rsidR="001A280B" w:rsidRPr="00251612" w:rsidTr="00C07205">
        <w:tc>
          <w:tcPr>
            <w:tcW w:w="2988" w:type="dxa"/>
          </w:tcPr>
          <w:p w:rsidR="001A280B" w:rsidRPr="00251612" w:rsidRDefault="001A280B" w:rsidP="001A280B">
            <w:pPr>
              <w:rPr>
                <w:sz w:val="20"/>
                <w:szCs w:val="20"/>
              </w:rPr>
            </w:pPr>
            <w:r w:rsidRPr="00251612">
              <w:rPr>
                <w:sz w:val="20"/>
                <w:szCs w:val="20"/>
              </w:rPr>
              <w:t>Cíl práce</w:t>
            </w:r>
            <w:r w:rsidR="00B4134E" w:rsidRPr="00251612">
              <w:rPr>
                <w:sz w:val="20"/>
                <w:szCs w:val="20"/>
              </w:rPr>
              <w:t>:</w:t>
            </w:r>
          </w:p>
        </w:tc>
        <w:tc>
          <w:tcPr>
            <w:tcW w:w="6759" w:type="dxa"/>
          </w:tcPr>
          <w:p w:rsidR="001A280B" w:rsidRPr="00457D5F" w:rsidRDefault="003866BE" w:rsidP="00055F25">
            <w:pPr>
              <w:pStyle w:val="Normlnweb"/>
              <w:rPr>
                <w:sz w:val="20"/>
                <w:szCs w:val="20"/>
              </w:rPr>
            </w:pPr>
            <w:r w:rsidRPr="00457D5F">
              <w:rPr>
                <w:sz w:val="20"/>
                <w:szCs w:val="20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bookmarkStart w:id="2" w:name="Text3"/>
            <w:r w:rsidR="00B63E0B" w:rsidRPr="00457D5F">
              <w:rPr>
                <w:sz w:val="20"/>
                <w:szCs w:val="20"/>
              </w:rPr>
              <w:instrText xml:space="preserve"> FORMTEXT </w:instrText>
            </w:r>
            <w:r w:rsidRPr="00457D5F">
              <w:rPr>
                <w:sz w:val="20"/>
                <w:szCs w:val="20"/>
              </w:rPr>
            </w:r>
            <w:r w:rsidRPr="00457D5F">
              <w:rPr>
                <w:sz w:val="20"/>
                <w:szCs w:val="20"/>
              </w:rPr>
              <w:fldChar w:fldCharType="separate"/>
            </w:r>
            <w:r w:rsidR="00055F25">
              <w:rPr>
                <w:sz w:val="20"/>
                <w:szCs w:val="20"/>
              </w:rPr>
              <w:t>H</w:t>
            </w:r>
            <w:r w:rsidR="00EC3266" w:rsidRPr="00EC3266">
              <w:rPr>
                <w:sz w:val="20"/>
                <w:szCs w:val="20"/>
              </w:rPr>
              <w:t>ardwarová a softwarová realizace řídicího systému na bázi mikrokontroléru Atmel AVR</w:t>
            </w:r>
            <w:r w:rsidR="00055F25">
              <w:rPr>
                <w:sz w:val="20"/>
                <w:szCs w:val="20"/>
              </w:rPr>
              <w:t xml:space="preserve">, </w:t>
            </w:r>
            <w:r w:rsidR="00EC3266" w:rsidRPr="00EC3266">
              <w:rPr>
                <w:sz w:val="20"/>
                <w:szCs w:val="20"/>
              </w:rPr>
              <w:t>který bude ovládat servopohon ventilu topného tělesa a řídit tak teplotu v místnosti. Řídicí systém bude prostřednictvím čidla průběžně měřit aktuální teplotu, přičemž její průběh v závislosti na čase bude možné graficky znázornit. Aplikace bude umožňovat uživatelskou volbu nastavení požadované teploty pro danou denní dobu.</w:t>
            </w:r>
            <w:r w:rsidRPr="00457D5F">
              <w:rPr>
                <w:sz w:val="20"/>
                <w:szCs w:val="20"/>
              </w:rPr>
              <w:fldChar w:fldCharType="end"/>
            </w:r>
            <w:bookmarkEnd w:id="2"/>
          </w:p>
        </w:tc>
      </w:tr>
    </w:tbl>
    <w:p w:rsidR="00F1075E" w:rsidRDefault="00F1075E" w:rsidP="001D275F">
      <w:pPr>
        <w:spacing w:before="120"/>
        <w:rPr>
          <w:b/>
          <w:sz w:val="18"/>
          <w:szCs w:val="18"/>
        </w:rPr>
      </w:pPr>
    </w:p>
    <w:p w:rsidR="009A75B0" w:rsidRPr="009A75B0" w:rsidRDefault="009A75B0" w:rsidP="001D275F">
      <w:pPr>
        <w:spacing w:before="120"/>
        <w:rPr>
          <w:b/>
        </w:rPr>
      </w:pPr>
      <w:r>
        <w:rPr>
          <w:b/>
        </w:rPr>
        <w:t>Slovní hodnocení: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210"/>
      </w:tblGrid>
      <w:tr w:rsidR="00F651F3" w:rsidRPr="004532DE" w:rsidTr="004532DE">
        <w:trPr>
          <w:trHeight w:val="305"/>
        </w:trPr>
        <w:tc>
          <w:tcPr>
            <w:tcW w:w="9210" w:type="dxa"/>
          </w:tcPr>
          <w:p w:rsidR="00F651F3" w:rsidRPr="004532DE" w:rsidRDefault="00F651F3" w:rsidP="00B87D23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b/>
                <w:sz w:val="18"/>
                <w:szCs w:val="18"/>
              </w:rPr>
              <w:t>Naplnění cíl</w:t>
            </w:r>
            <w:r w:rsidR="00B87D23">
              <w:rPr>
                <w:b/>
                <w:sz w:val="18"/>
                <w:szCs w:val="18"/>
              </w:rPr>
              <w:t>ů</w:t>
            </w:r>
            <w:r w:rsidRPr="004532DE">
              <w:rPr>
                <w:b/>
                <w:sz w:val="18"/>
                <w:szCs w:val="18"/>
              </w:rPr>
              <w:t xml:space="preserve"> práce:</w:t>
            </w:r>
          </w:p>
        </w:tc>
      </w:tr>
      <w:tr w:rsidR="00F651F3" w:rsidRPr="004532DE" w:rsidTr="004532DE">
        <w:tc>
          <w:tcPr>
            <w:tcW w:w="9210" w:type="dxa"/>
          </w:tcPr>
          <w:p w:rsidR="009A75B0" w:rsidRPr="004532DE" w:rsidRDefault="003866BE" w:rsidP="004532DE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="009A75B0"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346DEC" w:rsidRPr="00346DEC">
              <w:rPr>
                <w:sz w:val="20"/>
                <w:szCs w:val="20"/>
              </w:rPr>
              <w:t>Cíle bakalářské ráce byly splněny.</w:t>
            </w:r>
            <w:r w:rsidRPr="004532DE">
              <w:rPr>
                <w:sz w:val="20"/>
                <w:szCs w:val="20"/>
              </w:rPr>
              <w:fldChar w:fldCharType="end"/>
            </w:r>
          </w:p>
          <w:p w:rsidR="009A75B0" w:rsidRPr="004532DE" w:rsidRDefault="009A75B0" w:rsidP="004532DE">
            <w:pPr>
              <w:spacing w:before="120"/>
              <w:rPr>
                <w:b/>
                <w:sz w:val="20"/>
                <w:szCs w:val="20"/>
              </w:rPr>
            </w:pPr>
          </w:p>
        </w:tc>
      </w:tr>
      <w:tr w:rsidR="00F651F3" w:rsidRPr="004532DE" w:rsidTr="004532DE">
        <w:tc>
          <w:tcPr>
            <w:tcW w:w="9210" w:type="dxa"/>
          </w:tcPr>
          <w:p w:rsidR="00F651F3" w:rsidRPr="004532DE" w:rsidRDefault="00F651F3" w:rsidP="004532DE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b/>
                <w:sz w:val="18"/>
                <w:szCs w:val="18"/>
              </w:rPr>
              <w:t>Logická stavba a stylistická úroveň práce:</w:t>
            </w:r>
          </w:p>
        </w:tc>
      </w:tr>
      <w:tr w:rsidR="00F651F3" w:rsidRPr="004532DE" w:rsidTr="004532DE">
        <w:tc>
          <w:tcPr>
            <w:tcW w:w="9210" w:type="dxa"/>
          </w:tcPr>
          <w:p w:rsidR="009A75B0" w:rsidRPr="004532DE" w:rsidRDefault="003866BE" w:rsidP="004532DE">
            <w:pPr>
              <w:spacing w:before="120"/>
              <w:rPr>
                <w:sz w:val="20"/>
                <w:szCs w:val="20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="009A75B0"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8A33FC">
              <w:rPr>
                <w:sz w:val="20"/>
                <w:szCs w:val="20"/>
              </w:rPr>
              <w:t xml:space="preserve">I přes některé nedostatky, jak po stránce faktické, tak i stylistické a gramatické je text práce na přijatelné úrovni. </w:t>
            </w:r>
            <w:r w:rsidR="000B584B">
              <w:rPr>
                <w:sz w:val="20"/>
                <w:szCs w:val="20"/>
              </w:rPr>
              <w:t>Práci lze především vytknout místy strohý popis použitých vlastních řešení, horší zpracování některých ilustrací a mj. i fakt, že anotace je pouhým přepisem zadání.</w:t>
            </w:r>
            <w:r w:rsidRPr="004532DE">
              <w:rPr>
                <w:sz w:val="20"/>
                <w:szCs w:val="20"/>
              </w:rPr>
              <w:fldChar w:fldCharType="end"/>
            </w:r>
          </w:p>
          <w:p w:rsidR="009A75B0" w:rsidRPr="004532DE" w:rsidRDefault="009A75B0" w:rsidP="004532DE">
            <w:pPr>
              <w:spacing w:before="120"/>
              <w:rPr>
                <w:b/>
                <w:sz w:val="20"/>
                <w:szCs w:val="20"/>
              </w:rPr>
            </w:pPr>
          </w:p>
        </w:tc>
      </w:tr>
      <w:tr w:rsidR="00F651F3" w:rsidRPr="004532DE" w:rsidTr="004532DE">
        <w:tc>
          <w:tcPr>
            <w:tcW w:w="9210" w:type="dxa"/>
          </w:tcPr>
          <w:p w:rsidR="00F651F3" w:rsidRPr="004532DE" w:rsidRDefault="00F651F3" w:rsidP="004532DE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b/>
                <w:sz w:val="18"/>
                <w:szCs w:val="18"/>
              </w:rPr>
              <w:t>Využití záměrů, námětů a návrhů v praxi:</w:t>
            </w:r>
          </w:p>
        </w:tc>
      </w:tr>
      <w:tr w:rsidR="00F651F3" w:rsidRPr="004532DE" w:rsidTr="004532DE">
        <w:tc>
          <w:tcPr>
            <w:tcW w:w="9210" w:type="dxa"/>
          </w:tcPr>
          <w:p w:rsidR="00F651F3" w:rsidRPr="004532DE" w:rsidRDefault="003866BE" w:rsidP="004532DE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="009A75B0"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28760D" w:rsidRPr="0028760D">
              <w:rPr>
                <w:noProof/>
                <w:sz w:val="20"/>
                <w:szCs w:val="20"/>
              </w:rPr>
              <w:t>Výsledky bakalářské práce jsou využitelné v praxi.</w:t>
            </w:r>
            <w:r w:rsidRPr="004532DE">
              <w:rPr>
                <w:sz w:val="20"/>
                <w:szCs w:val="20"/>
              </w:rPr>
              <w:fldChar w:fldCharType="end"/>
            </w:r>
          </w:p>
          <w:p w:rsidR="009A75B0" w:rsidRPr="004532DE" w:rsidRDefault="009A75B0" w:rsidP="004532DE">
            <w:pPr>
              <w:spacing w:before="120"/>
              <w:rPr>
                <w:b/>
                <w:sz w:val="20"/>
                <w:szCs w:val="20"/>
              </w:rPr>
            </w:pPr>
          </w:p>
        </w:tc>
      </w:tr>
      <w:tr w:rsidR="00F651F3" w:rsidRPr="004532DE" w:rsidTr="004532DE">
        <w:tc>
          <w:tcPr>
            <w:tcW w:w="9210" w:type="dxa"/>
          </w:tcPr>
          <w:p w:rsidR="00F651F3" w:rsidRPr="004532DE" w:rsidRDefault="00F651F3" w:rsidP="00B87D23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b/>
                <w:sz w:val="18"/>
                <w:szCs w:val="18"/>
              </w:rPr>
              <w:t>Případné další hodnocení (připomínky k práci):</w:t>
            </w:r>
          </w:p>
        </w:tc>
      </w:tr>
      <w:tr w:rsidR="00F651F3" w:rsidRPr="004532DE" w:rsidTr="004532DE">
        <w:tc>
          <w:tcPr>
            <w:tcW w:w="9210" w:type="dxa"/>
          </w:tcPr>
          <w:p w:rsidR="00F651F3" w:rsidRPr="004532DE" w:rsidRDefault="003866BE" w:rsidP="004532DE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="009A75B0"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28760D" w:rsidRPr="0028760D">
              <w:rPr>
                <w:noProof/>
                <w:sz w:val="20"/>
                <w:szCs w:val="20"/>
              </w:rPr>
              <w:t>Student pracoval samostatně</w:t>
            </w:r>
            <w:r w:rsidR="0028760D">
              <w:rPr>
                <w:noProof/>
                <w:sz w:val="20"/>
                <w:szCs w:val="20"/>
              </w:rPr>
              <w:t xml:space="preserve"> a i přes problémy při fyzické realizaci zařízení i tvorbě textu práce se mu podařilo téma na přijatelné úrovni vyřešit.</w:t>
            </w:r>
            <w:r w:rsidRPr="004532DE">
              <w:rPr>
                <w:sz w:val="20"/>
                <w:szCs w:val="20"/>
              </w:rPr>
              <w:fldChar w:fldCharType="end"/>
            </w:r>
          </w:p>
          <w:p w:rsidR="009A75B0" w:rsidRPr="004532DE" w:rsidRDefault="009A75B0" w:rsidP="004532DE">
            <w:pPr>
              <w:spacing w:before="120"/>
              <w:rPr>
                <w:b/>
                <w:sz w:val="20"/>
                <w:szCs w:val="20"/>
              </w:rPr>
            </w:pPr>
          </w:p>
        </w:tc>
      </w:tr>
    </w:tbl>
    <w:p w:rsidR="00B87D23" w:rsidRDefault="00B87D23" w:rsidP="00B87D23">
      <w:pPr>
        <w:spacing w:before="120"/>
        <w:rPr>
          <w:b/>
        </w:rPr>
      </w:pPr>
    </w:p>
    <w:p w:rsidR="00307A30" w:rsidRDefault="00307A30" w:rsidP="00B87D23">
      <w:pPr>
        <w:spacing w:before="120"/>
        <w:rPr>
          <w:b/>
        </w:rPr>
      </w:pPr>
      <w:r>
        <w:rPr>
          <w:b/>
        </w:rPr>
        <w:t>O</w:t>
      </w:r>
      <w:r w:rsidRPr="002D0165">
        <w:rPr>
          <w:b/>
        </w:rPr>
        <w:t>tázky k</w:t>
      </w:r>
      <w:r w:rsidR="00415C7B">
        <w:rPr>
          <w:b/>
        </w:rPr>
        <w:t> </w:t>
      </w:r>
      <w:r w:rsidRPr="002D0165">
        <w:rPr>
          <w:b/>
        </w:rPr>
        <w:t>obhajobě</w:t>
      </w:r>
      <w:r w:rsidR="00415C7B">
        <w:rPr>
          <w:b/>
        </w:rPr>
        <w:t xml:space="preserve"> </w:t>
      </w:r>
      <w:r w:rsidR="00415C7B" w:rsidRPr="00415C7B">
        <w:t>(max 2)</w:t>
      </w:r>
      <w:r w:rsidRPr="002D0165">
        <w:rPr>
          <w:b/>
        </w:rPr>
        <w:t>:</w:t>
      </w:r>
    </w:p>
    <w:bookmarkStart w:id="3" w:name="Text5"/>
    <w:p w:rsidR="00E80E32" w:rsidRDefault="003866BE" w:rsidP="00E80E32">
      <w:pPr>
        <w:numPr>
          <w:ilvl w:val="0"/>
          <w:numId w:val="2"/>
        </w:numPr>
        <w:rPr>
          <w:b/>
        </w:rPr>
      </w:pPr>
      <w:r>
        <w:rPr>
          <w:b/>
        </w:rPr>
        <w:fldChar w:fldCharType="begin">
          <w:ffData>
            <w:name w:val="Text5"/>
            <w:enabled/>
            <w:calcOnExit w:val="0"/>
            <w:helpText w:type="text" w:val="uveďte otázky k obhajobě týkající se řešení, použitých technologií, případně  dalšího dopracování  nebo  praktického použití řešení"/>
            <w:statusText w:type="text" w:val="uveďte otázky k obhajobě týkající se řešení, použitých technologií, případně dalšího dopracování nebo praktického použití řešení"/>
            <w:textInput/>
          </w:ffData>
        </w:fldChar>
      </w:r>
      <w:r w:rsidR="00DC3D85">
        <w:rPr>
          <w:b/>
        </w:rPr>
        <w:instrText xml:space="preserve"> FORMTEXT </w:instrText>
      </w:r>
      <w:r>
        <w:rPr>
          <w:b/>
        </w:rPr>
      </w:r>
      <w:r>
        <w:rPr>
          <w:b/>
        </w:rPr>
        <w:fldChar w:fldCharType="separate"/>
      </w:r>
      <w:r w:rsidR="00734A9A">
        <w:rPr>
          <w:b/>
          <w:noProof/>
        </w:rPr>
        <w:t>Co přesně bylo příčinou poškození realizovaného zařízení během jeho stavby? Jak byl problém vyřešen?</w:t>
      </w:r>
      <w:r>
        <w:rPr>
          <w:b/>
        </w:rPr>
        <w:fldChar w:fldCharType="end"/>
      </w:r>
      <w:bookmarkEnd w:id="3"/>
    </w:p>
    <w:bookmarkStart w:id="4" w:name="Text6"/>
    <w:p w:rsidR="00E80E32" w:rsidRPr="002D0165" w:rsidRDefault="003866BE" w:rsidP="00E80E32">
      <w:pPr>
        <w:numPr>
          <w:ilvl w:val="0"/>
          <w:numId w:val="2"/>
        </w:numPr>
        <w:rPr>
          <w:b/>
        </w:rPr>
      </w:pPr>
      <w:r>
        <w:rPr>
          <w:b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DC3D85">
        <w:rPr>
          <w:b/>
        </w:rPr>
        <w:instrText xml:space="preserve"> FORMTEXT </w:instrText>
      </w:r>
      <w:r>
        <w:rPr>
          <w:b/>
        </w:rPr>
      </w:r>
      <w:r>
        <w:rPr>
          <w:b/>
        </w:rPr>
        <w:fldChar w:fldCharType="separate"/>
      </w:r>
      <w:r w:rsidR="008A33FC">
        <w:rPr>
          <w:b/>
        </w:rPr>
        <w:t>Jaké modifikace realizovaného zařízení je nutné provést, aby bylo možné jej</w:t>
      </w:r>
      <w:r w:rsidR="002F10BB">
        <w:rPr>
          <w:b/>
        </w:rPr>
        <w:t xml:space="preserve"> </w:t>
      </w:r>
      <w:r w:rsidR="008A33FC">
        <w:rPr>
          <w:b/>
        </w:rPr>
        <w:t>používat v praxi?</w:t>
      </w:r>
      <w:r>
        <w:rPr>
          <w:b/>
        </w:rPr>
        <w:fldChar w:fldCharType="end"/>
      </w:r>
      <w:bookmarkEnd w:id="4"/>
    </w:p>
    <w:p w:rsidR="00F651F3" w:rsidRDefault="00F651F3" w:rsidP="00CC0C4E"/>
    <w:p w:rsidR="00F651F3" w:rsidRPr="002D0165" w:rsidRDefault="00F651F3" w:rsidP="00CC0C4E"/>
    <w:p w:rsidR="008D261A" w:rsidRDefault="00D40572" w:rsidP="008D261A">
      <w:pPr>
        <w:tabs>
          <w:tab w:val="left" w:pos="4320"/>
        </w:tabs>
        <w:rPr>
          <w:b/>
        </w:rPr>
      </w:pPr>
      <w:r>
        <w:rPr>
          <w:b/>
        </w:rPr>
        <w:t>Doporučení</w:t>
      </w:r>
      <w:r w:rsidR="00F75D99">
        <w:rPr>
          <w:b/>
        </w:rPr>
        <w:t xml:space="preserve"> p</w:t>
      </w:r>
      <w:r w:rsidR="00247E16" w:rsidRPr="002D0165">
        <w:rPr>
          <w:b/>
        </w:rPr>
        <w:t>ráce k</w:t>
      </w:r>
      <w:r w:rsidR="00F75D99">
        <w:rPr>
          <w:b/>
        </w:rPr>
        <w:t> </w:t>
      </w:r>
      <w:r w:rsidR="00247E16" w:rsidRPr="002D0165">
        <w:rPr>
          <w:b/>
        </w:rPr>
        <w:t>obhajobě</w:t>
      </w:r>
      <w:r w:rsidR="00F75D99">
        <w:t>:</w:t>
      </w:r>
      <w:r w:rsidR="00F75D99" w:rsidRPr="00F75D99">
        <w:rPr>
          <w:b/>
        </w:rPr>
        <w:t xml:space="preserve"> </w:t>
      </w:r>
      <w:r w:rsidR="00F75D99">
        <w:rPr>
          <w:b/>
        </w:rPr>
        <w:tab/>
      </w:r>
      <w:r w:rsidR="003866BE">
        <w:rPr>
          <w:b/>
        </w:rPr>
        <w:fldChar w:fldCharType="begin">
          <w:ffData>
            <w:name w:val=""/>
            <w:enabled/>
            <w:calcOnExit w:val="0"/>
            <w:ddList>
              <w:result w:val="1"/>
              <w:listEntry w:val="* vyberte *"/>
              <w:listEntry w:val="ano"/>
              <w:listEntry w:val="ne"/>
            </w:ddList>
          </w:ffData>
        </w:fldChar>
      </w:r>
      <w:r w:rsidR="00DC3D85">
        <w:rPr>
          <w:b/>
        </w:rPr>
        <w:instrText xml:space="preserve"> FORMDROPDOWN </w:instrText>
      </w:r>
      <w:r w:rsidR="00171997">
        <w:rPr>
          <w:b/>
        </w:rPr>
      </w:r>
      <w:r w:rsidR="00171997">
        <w:rPr>
          <w:b/>
        </w:rPr>
        <w:fldChar w:fldCharType="separate"/>
      </w:r>
      <w:r w:rsidR="003866BE">
        <w:rPr>
          <w:b/>
        </w:rPr>
        <w:fldChar w:fldCharType="end"/>
      </w:r>
    </w:p>
    <w:p w:rsidR="008D261A" w:rsidRDefault="008D261A" w:rsidP="008D261A">
      <w:pPr>
        <w:tabs>
          <w:tab w:val="left" w:pos="4320"/>
        </w:tabs>
        <w:rPr>
          <w:b/>
          <w:sz w:val="16"/>
          <w:szCs w:val="16"/>
        </w:rPr>
      </w:pPr>
    </w:p>
    <w:p w:rsidR="00B87D23" w:rsidRPr="008D261A" w:rsidRDefault="00B87D23" w:rsidP="008D261A">
      <w:pPr>
        <w:tabs>
          <w:tab w:val="left" w:pos="4320"/>
        </w:tabs>
        <w:rPr>
          <w:b/>
          <w:sz w:val="16"/>
          <w:szCs w:val="16"/>
        </w:rPr>
      </w:pPr>
    </w:p>
    <w:p w:rsidR="00F75D99" w:rsidRPr="00EC6EA5" w:rsidRDefault="00F75D99" w:rsidP="008D261A">
      <w:pPr>
        <w:tabs>
          <w:tab w:val="left" w:pos="4320"/>
        </w:tabs>
        <w:rPr>
          <w:b/>
        </w:rPr>
      </w:pPr>
      <w:r w:rsidRPr="002D0165">
        <w:rPr>
          <w:b/>
        </w:rPr>
        <w:t>Navržený klasifikační stupeň:</w:t>
      </w:r>
      <w:bookmarkStart w:id="5" w:name="hodnocení"/>
      <w:r>
        <w:rPr>
          <w:b/>
        </w:rPr>
        <w:t xml:space="preserve"> </w:t>
      </w:r>
      <w:r>
        <w:rPr>
          <w:b/>
        </w:rPr>
        <w:tab/>
      </w:r>
      <w:bookmarkEnd w:id="5"/>
      <w:r w:rsidR="003866BE">
        <w:rPr>
          <w:b/>
        </w:rPr>
        <w:fldChar w:fldCharType="begin">
          <w:ffData>
            <w:name w:val=""/>
            <w:enabled/>
            <w:calcOnExit w:val="0"/>
            <w:ddList>
              <w:result w:val="4"/>
              <w:listEntry w:val="* vyberte *"/>
              <w:listEntry w:val="neklasifikováno"/>
              <w:listEntry w:val="výborně"/>
              <w:listEntry w:val="výborně minus"/>
              <w:listEntry w:val="velmi dobře"/>
              <w:listEntry w:val="velmi dobře minus"/>
              <w:listEntry w:val="dobře"/>
              <w:listEntry w:val="nevyhověl/a"/>
            </w:ddList>
          </w:ffData>
        </w:fldChar>
      </w:r>
      <w:r w:rsidR="00DC3D85">
        <w:rPr>
          <w:b/>
        </w:rPr>
        <w:instrText xml:space="preserve"> FORMDROPDOWN </w:instrText>
      </w:r>
      <w:r w:rsidR="00171997">
        <w:rPr>
          <w:b/>
        </w:rPr>
      </w:r>
      <w:r w:rsidR="00171997">
        <w:rPr>
          <w:b/>
        </w:rPr>
        <w:fldChar w:fldCharType="separate"/>
      </w:r>
      <w:r w:rsidR="003866BE">
        <w:rPr>
          <w:b/>
        </w:rPr>
        <w:fldChar w:fldCharType="end"/>
      </w:r>
    </w:p>
    <w:p w:rsidR="00705073" w:rsidRDefault="00705073" w:rsidP="002D0165">
      <w:pPr>
        <w:rPr>
          <w:b/>
        </w:rPr>
      </w:pPr>
    </w:p>
    <w:p w:rsidR="00B87D23" w:rsidRDefault="00B87D23" w:rsidP="002D0165">
      <w:pPr>
        <w:rPr>
          <w:b/>
        </w:rPr>
      </w:pPr>
    </w:p>
    <w:p w:rsidR="002259B2" w:rsidRPr="002D0165" w:rsidRDefault="002259B2" w:rsidP="002259B2">
      <w:pPr>
        <w:keepNext/>
        <w:outlineLvl w:val="0"/>
        <w:rPr>
          <w:sz w:val="20"/>
          <w:szCs w:val="20"/>
        </w:rPr>
      </w:pPr>
      <w:r>
        <w:rPr>
          <w:b/>
        </w:rPr>
        <w:t>Posudek vypracoval</w:t>
      </w:r>
      <w:r w:rsidRPr="002D0165">
        <w:rPr>
          <w:b/>
        </w:rPr>
        <w:t>:</w:t>
      </w:r>
    </w:p>
    <w:p w:rsidR="002259B2" w:rsidRDefault="002259B2" w:rsidP="002259B2">
      <w:pPr>
        <w:ind w:left="284"/>
      </w:pPr>
      <w:r w:rsidRPr="002D0165">
        <w:t xml:space="preserve">Jméno, tituly:        </w:t>
      </w:r>
      <w:r>
        <w:tab/>
      </w:r>
      <w:bookmarkStart w:id="6" w:name="Text8"/>
      <w:r w:rsidR="003866BE">
        <w:fldChar w:fldCharType="begin">
          <w:ffData>
            <w:name w:val="Text8"/>
            <w:enabled/>
            <w:calcOnExit w:val="0"/>
            <w:textInput/>
          </w:ffData>
        </w:fldChar>
      </w:r>
      <w:r w:rsidR="00DC3D85">
        <w:instrText xml:space="preserve"> FORMTEXT </w:instrText>
      </w:r>
      <w:r w:rsidR="003866BE">
        <w:fldChar w:fldCharType="separate"/>
      </w:r>
      <w:r w:rsidR="00346DEC" w:rsidRPr="00346DEC">
        <w:t>Libor Kupka, Ing. Ph.D.</w:t>
      </w:r>
      <w:r w:rsidR="003866BE">
        <w:fldChar w:fldCharType="end"/>
      </w:r>
      <w:bookmarkEnd w:id="6"/>
      <w:r>
        <w:br/>
        <w:t>Zaměstnavatel:</w:t>
      </w:r>
      <w:r>
        <w:tab/>
      </w:r>
      <w:r w:rsidR="003866BE">
        <w:fldChar w:fldCharType="begin">
          <w:ffData>
            <w:name w:val=""/>
            <w:enabled/>
            <w:calcOnExit w:val="0"/>
            <w:textInput/>
          </w:ffData>
        </w:fldChar>
      </w:r>
      <w:r w:rsidR="00DC3D85">
        <w:instrText xml:space="preserve"> FORMTEXT </w:instrText>
      </w:r>
      <w:r w:rsidR="003866BE">
        <w:fldChar w:fldCharType="separate"/>
      </w:r>
      <w:r w:rsidR="00346DEC" w:rsidRPr="00346DEC">
        <w:rPr>
          <w:noProof/>
        </w:rPr>
        <w:t>KŘP, FEI, Univerzita Pardubice</w:t>
      </w:r>
      <w:r w:rsidR="003866BE">
        <w:fldChar w:fldCharType="end"/>
      </w:r>
    </w:p>
    <w:p w:rsidR="002D0165" w:rsidRDefault="00247E16" w:rsidP="002D0165">
      <w:pPr>
        <w:numPr>
          <w:ins w:id="7" w:author="UPa" w:date="2007-10-01T05:48:00Z"/>
        </w:numPr>
        <w:spacing w:after="240"/>
      </w:pPr>
      <w:r w:rsidRPr="002D0165">
        <w:t xml:space="preserve">                                                                  </w:t>
      </w:r>
      <w:r w:rsidR="00705073">
        <w:tab/>
      </w:r>
    </w:p>
    <w:p w:rsidR="00CC0C4E" w:rsidRPr="002D0165" w:rsidRDefault="00247E16" w:rsidP="002D0165">
      <w:pPr>
        <w:spacing w:after="240"/>
      </w:pPr>
      <w:r w:rsidRPr="002D0165">
        <w:t>V Pardubicích dne</w:t>
      </w:r>
      <w:r w:rsidR="00705073">
        <w:t>:</w:t>
      </w:r>
      <w:r w:rsidR="00387A5F">
        <w:tab/>
      </w:r>
      <w:r w:rsidR="003866BE">
        <w:fldChar w:fldCharType="begin">
          <w:ffData>
            <w:name w:val="Text9"/>
            <w:enabled/>
            <w:calcOnExit w:val="0"/>
            <w:textInput/>
          </w:ffData>
        </w:fldChar>
      </w:r>
      <w:bookmarkStart w:id="8" w:name="Text9"/>
      <w:r w:rsidR="00F22251">
        <w:instrText xml:space="preserve"> FORMTEXT </w:instrText>
      </w:r>
      <w:r w:rsidR="003866BE">
        <w:fldChar w:fldCharType="separate"/>
      </w:r>
      <w:r w:rsidR="00346DEC">
        <w:t>2</w:t>
      </w:r>
      <w:r w:rsidR="002F10BB">
        <w:t>6</w:t>
      </w:r>
      <w:bookmarkStart w:id="9" w:name="_GoBack"/>
      <w:bookmarkEnd w:id="9"/>
      <w:r w:rsidR="00346DEC">
        <w:t>. 5. 2016</w:t>
      </w:r>
      <w:r w:rsidR="003866BE">
        <w:fldChar w:fldCharType="end"/>
      </w:r>
      <w:bookmarkEnd w:id="8"/>
      <w:r w:rsidR="00387A5F">
        <w:tab/>
      </w:r>
      <w:r w:rsidR="00387A5F">
        <w:tab/>
      </w:r>
      <w:r w:rsidR="00387A5F">
        <w:tab/>
        <w:t>Podpis:</w:t>
      </w:r>
    </w:p>
    <w:sectPr w:rsidR="00CC0C4E" w:rsidRPr="002D0165" w:rsidSect="00D0444A">
      <w:headerReference w:type="default" r:id="rId9"/>
      <w:pgSz w:w="11906" w:h="16838"/>
      <w:pgMar w:top="510" w:right="1418" w:bottom="1276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71997" w:rsidRDefault="00171997" w:rsidP="00251612">
      <w:r>
        <w:separator/>
      </w:r>
    </w:p>
  </w:endnote>
  <w:endnote w:type="continuationSeparator" w:id="0">
    <w:p w:rsidR="00171997" w:rsidRDefault="00171997" w:rsidP="0025161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71997" w:rsidRDefault="00171997" w:rsidP="00251612">
      <w:r>
        <w:separator/>
      </w:r>
    </w:p>
  </w:footnote>
  <w:footnote w:type="continuationSeparator" w:id="0">
    <w:p w:rsidR="00171997" w:rsidRDefault="00171997" w:rsidP="0025161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22251" w:rsidRDefault="00F22251" w:rsidP="00251612">
    <w:pPr>
      <w:pStyle w:val="Zhlav"/>
      <w:jc w:val="right"/>
    </w:pPr>
  </w:p>
  <w:p w:rsidR="00F22251" w:rsidRDefault="00F22251">
    <w:pPr>
      <w:pStyle w:val="Zhlav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864233F"/>
    <w:multiLevelType w:val="hybridMultilevel"/>
    <w:tmpl w:val="AB8E16F0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338047D"/>
    <w:multiLevelType w:val="hybridMultilevel"/>
    <w:tmpl w:val="A7A85ABA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ocumentProtection w:edit="forms" w:enforcement="1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E34A3C"/>
    <w:rsid w:val="000349AA"/>
    <w:rsid w:val="0004216B"/>
    <w:rsid w:val="00046265"/>
    <w:rsid w:val="0005247C"/>
    <w:rsid w:val="00055F25"/>
    <w:rsid w:val="000B37D8"/>
    <w:rsid w:val="000B584B"/>
    <w:rsid w:val="000B7770"/>
    <w:rsid w:val="000E6689"/>
    <w:rsid w:val="0010240F"/>
    <w:rsid w:val="00132BBE"/>
    <w:rsid w:val="0016553D"/>
    <w:rsid w:val="00171997"/>
    <w:rsid w:val="001806F0"/>
    <w:rsid w:val="001A280B"/>
    <w:rsid w:val="001B697B"/>
    <w:rsid w:val="001B6EFF"/>
    <w:rsid w:val="001C14E7"/>
    <w:rsid w:val="001C7088"/>
    <w:rsid w:val="001D275F"/>
    <w:rsid w:val="00205C96"/>
    <w:rsid w:val="00207B85"/>
    <w:rsid w:val="00222700"/>
    <w:rsid w:val="002259B2"/>
    <w:rsid w:val="002377DE"/>
    <w:rsid w:val="00247E16"/>
    <w:rsid w:val="00251612"/>
    <w:rsid w:val="002542F0"/>
    <w:rsid w:val="002577C7"/>
    <w:rsid w:val="00265CFA"/>
    <w:rsid w:val="00266FB4"/>
    <w:rsid w:val="0028760D"/>
    <w:rsid w:val="002D0165"/>
    <w:rsid w:val="002D6C69"/>
    <w:rsid w:val="002F10BB"/>
    <w:rsid w:val="002F2AA9"/>
    <w:rsid w:val="0030355E"/>
    <w:rsid w:val="00307A30"/>
    <w:rsid w:val="00316529"/>
    <w:rsid w:val="003208BD"/>
    <w:rsid w:val="00323E32"/>
    <w:rsid w:val="00326950"/>
    <w:rsid w:val="0033022E"/>
    <w:rsid w:val="00346DEC"/>
    <w:rsid w:val="00366385"/>
    <w:rsid w:val="003866BE"/>
    <w:rsid w:val="00387A5F"/>
    <w:rsid w:val="003A0EEF"/>
    <w:rsid w:val="003F1348"/>
    <w:rsid w:val="00415C7B"/>
    <w:rsid w:val="004173C8"/>
    <w:rsid w:val="00434881"/>
    <w:rsid w:val="004532DE"/>
    <w:rsid w:val="00457D5F"/>
    <w:rsid w:val="00460034"/>
    <w:rsid w:val="0046684A"/>
    <w:rsid w:val="00480E70"/>
    <w:rsid w:val="004E3190"/>
    <w:rsid w:val="005031F5"/>
    <w:rsid w:val="00534101"/>
    <w:rsid w:val="00546914"/>
    <w:rsid w:val="0057319C"/>
    <w:rsid w:val="0058026D"/>
    <w:rsid w:val="005C105F"/>
    <w:rsid w:val="00601542"/>
    <w:rsid w:val="00617506"/>
    <w:rsid w:val="006445C0"/>
    <w:rsid w:val="006579D4"/>
    <w:rsid w:val="00680D04"/>
    <w:rsid w:val="006C0C4F"/>
    <w:rsid w:val="006C16DA"/>
    <w:rsid w:val="006C7452"/>
    <w:rsid w:val="006E1E5F"/>
    <w:rsid w:val="00705073"/>
    <w:rsid w:val="00705B4E"/>
    <w:rsid w:val="007229FE"/>
    <w:rsid w:val="00730979"/>
    <w:rsid w:val="0073209A"/>
    <w:rsid w:val="00734A9A"/>
    <w:rsid w:val="007535BB"/>
    <w:rsid w:val="00760575"/>
    <w:rsid w:val="00774505"/>
    <w:rsid w:val="007855A2"/>
    <w:rsid w:val="0079415A"/>
    <w:rsid w:val="00816BDE"/>
    <w:rsid w:val="00870AEE"/>
    <w:rsid w:val="00890706"/>
    <w:rsid w:val="008A33FC"/>
    <w:rsid w:val="008B6A6A"/>
    <w:rsid w:val="008C3419"/>
    <w:rsid w:val="008D261A"/>
    <w:rsid w:val="00931497"/>
    <w:rsid w:val="009320C9"/>
    <w:rsid w:val="00953571"/>
    <w:rsid w:val="009653FF"/>
    <w:rsid w:val="009A71C9"/>
    <w:rsid w:val="009A75B0"/>
    <w:rsid w:val="009D518B"/>
    <w:rsid w:val="009D6363"/>
    <w:rsid w:val="00A13254"/>
    <w:rsid w:val="00A81CF9"/>
    <w:rsid w:val="00A83C94"/>
    <w:rsid w:val="00AA2C03"/>
    <w:rsid w:val="00AD29CB"/>
    <w:rsid w:val="00AF5A7F"/>
    <w:rsid w:val="00AF6F49"/>
    <w:rsid w:val="00B31E6D"/>
    <w:rsid w:val="00B4134E"/>
    <w:rsid w:val="00B631B8"/>
    <w:rsid w:val="00B633B4"/>
    <w:rsid w:val="00B63E0B"/>
    <w:rsid w:val="00B65191"/>
    <w:rsid w:val="00B81193"/>
    <w:rsid w:val="00B87D23"/>
    <w:rsid w:val="00C07205"/>
    <w:rsid w:val="00C23EAE"/>
    <w:rsid w:val="00C44175"/>
    <w:rsid w:val="00C5487A"/>
    <w:rsid w:val="00CB03C8"/>
    <w:rsid w:val="00CC0C4E"/>
    <w:rsid w:val="00D0444A"/>
    <w:rsid w:val="00D40572"/>
    <w:rsid w:val="00D55BC1"/>
    <w:rsid w:val="00D76E5A"/>
    <w:rsid w:val="00D9490C"/>
    <w:rsid w:val="00DC3D85"/>
    <w:rsid w:val="00E00C04"/>
    <w:rsid w:val="00E07CB5"/>
    <w:rsid w:val="00E10FD1"/>
    <w:rsid w:val="00E12811"/>
    <w:rsid w:val="00E34A3C"/>
    <w:rsid w:val="00E80E32"/>
    <w:rsid w:val="00EC3266"/>
    <w:rsid w:val="00EC6EA5"/>
    <w:rsid w:val="00F0680E"/>
    <w:rsid w:val="00F1075E"/>
    <w:rsid w:val="00F22251"/>
    <w:rsid w:val="00F651F3"/>
    <w:rsid w:val="00F75D99"/>
    <w:rsid w:val="00F97313"/>
    <w:rsid w:val="00FA7222"/>
    <w:rsid w:val="00FE28C1"/>
    <w:rsid w:val="00FE3C2F"/>
    <w:rsid w:val="00FE55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3866BE"/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rsid w:val="001A280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lnweb">
    <w:name w:val="Normal (Web)"/>
    <w:basedOn w:val="Normln"/>
    <w:rsid w:val="00EC6EA5"/>
    <w:pPr>
      <w:spacing w:before="100" w:beforeAutospacing="1" w:after="100" w:afterAutospacing="1"/>
    </w:pPr>
  </w:style>
  <w:style w:type="paragraph" w:styleId="Textbubliny">
    <w:name w:val="Balloon Text"/>
    <w:basedOn w:val="Normln"/>
    <w:semiHidden/>
    <w:rsid w:val="00F75D99"/>
    <w:rPr>
      <w:rFonts w:ascii="Tahoma" w:hAnsi="Tahoma" w:cs="Tahoma"/>
      <w:sz w:val="16"/>
      <w:szCs w:val="16"/>
    </w:rPr>
  </w:style>
  <w:style w:type="paragraph" w:styleId="Zhlav">
    <w:name w:val="header"/>
    <w:basedOn w:val="Normln"/>
    <w:link w:val="ZhlavChar"/>
    <w:uiPriority w:val="99"/>
    <w:rsid w:val="00251612"/>
    <w:pPr>
      <w:tabs>
        <w:tab w:val="center" w:pos="4536"/>
        <w:tab w:val="right" w:pos="9072"/>
      </w:tabs>
    </w:pPr>
  </w:style>
  <w:style w:type="character" w:customStyle="1" w:styleId="ZhlavChar">
    <w:name w:val="Záhlaví Char"/>
    <w:link w:val="Zhlav"/>
    <w:uiPriority w:val="99"/>
    <w:rsid w:val="00251612"/>
    <w:rPr>
      <w:sz w:val="24"/>
      <w:szCs w:val="24"/>
    </w:rPr>
  </w:style>
  <w:style w:type="paragraph" w:styleId="Zpat">
    <w:name w:val="footer"/>
    <w:basedOn w:val="Normln"/>
    <w:link w:val="ZpatChar"/>
    <w:rsid w:val="00251612"/>
    <w:pPr>
      <w:tabs>
        <w:tab w:val="center" w:pos="4536"/>
        <w:tab w:val="right" w:pos="9072"/>
      </w:tabs>
    </w:pPr>
  </w:style>
  <w:style w:type="character" w:customStyle="1" w:styleId="ZpatChar">
    <w:name w:val="Zápatí Char"/>
    <w:link w:val="Zpat"/>
    <w:rsid w:val="00251612"/>
    <w:rPr>
      <w:sz w:val="24"/>
      <w:szCs w:val="24"/>
    </w:rPr>
  </w:style>
  <w:style w:type="paragraph" w:styleId="Rozloendokumentu">
    <w:name w:val="Document Map"/>
    <w:basedOn w:val="Normln"/>
    <w:semiHidden/>
    <w:rsid w:val="0005247C"/>
    <w:pPr>
      <w:shd w:val="clear" w:color="auto" w:fill="000080"/>
    </w:pPr>
    <w:rPr>
      <w:rFonts w:ascii="Tahoma" w:hAnsi="Tahoma" w:cs="Tahoma"/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756902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140</TotalTime>
  <Pages>1</Pages>
  <Words>290</Words>
  <Characters>1716</Characters>
  <Application>Microsoft Office Word</Application>
  <DocSecurity>0</DocSecurity>
  <Lines>14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Pardubice</vt:lpstr>
    </vt:vector>
  </TitlesOfParts>
  <Company>UPa</Company>
  <LinksUpToDate>false</LinksUpToDate>
  <CharactersWithSpaces>2002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Pardubice</dc:title>
  <dc:creator>DZ</dc:creator>
  <cp:lastModifiedBy>Libor Kupka</cp:lastModifiedBy>
  <cp:revision>17</cp:revision>
  <cp:lastPrinted>2007-10-02T14:24:00Z</cp:lastPrinted>
  <dcterms:created xsi:type="dcterms:W3CDTF">2010-05-13T08:57:00Z</dcterms:created>
  <dcterms:modified xsi:type="dcterms:W3CDTF">2016-05-26T07:40:00Z</dcterms:modified>
</cp:coreProperties>
</file>