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E561A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61A9">
              <w:rPr>
                <w:sz w:val="20"/>
                <w:szCs w:val="20"/>
              </w:rPr>
              <w:t>Josef JELÍNEK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E561A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61A9" w:rsidRPr="00E561A9">
              <w:rPr>
                <w:sz w:val="20"/>
                <w:szCs w:val="20"/>
              </w:rPr>
              <w:t xml:space="preserve">SELEKTIVNÍ VOLTMETR NA BÁZI ČÍSLICOVÉHO FILTRU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E561A9" w:rsidRDefault="007550EF" w:rsidP="00E561A9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61A9">
              <w:rPr>
                <w:sz w:val="20"/>
                <w:szCs w:val="20"/>
              </w:rPr>
              <w:t>Úkolem bylo navrhnout selektivní voltmetr užívající číslicový filtr typu pásmová propust pro telefonní pásmo kmitočtů s tím, že po analogovém preprocesingu se má signál převést do číslicového tvaru, filtrovat číslicovým filtrem pásmová propust a zobrazit napětí na displeji</w:t>
            </w:r>
            <w:r w:rsidR="002B71A2">
              <w:rPr>
                <w:sz w:val="20"/>
                <w:szCs w:val="20"/>
              </w:rPr>
              <w:t>, přičemž fitr je realizován mikroprocesorem</w:t>
            </w:r>
            <w:r w:rsidR="00E561A9">
              <w:rPr>
                <w:sz w:val="20"/>
                <w:szCs w:val="20"/>
              </w:rPr>
              <w:t>.</w:t>
            </w:r>
          </w:p>
          <w:p w:rsidR="001A6D4D" w:rsidRDefault="00E561A9" w:rsidP="001A6D4D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Tyto výše uvedené cíle byly prací splněny</w:t>
            </w:r>
            <w:r w:rsidR="001A6D4D">
              <w:rPr>
                <w:sz w:val="20"/>
                <w:szCs w:val="20"/>
              </w:rPr>
              <w:t>, práci proto doporučuji k obhajobě, i když mám několik připomínek, uvedených níže</w:t>
            </w:r>
            <w:bookmarkStart w:id="0" w:name="_GoBack"/>
            <w:bookmarkEnd w:id="0"/>
            <w:r w:rsidR="001A6D4D">
              <w:rPr>
                <w:sz w:val="20"/>
                <w:szCs w:val="20"/>
              </w:rPr>
              <w:t>.</w:t>
            </w:r>
          </w:p>
          <w:p w:rsidR="009A75B0" w:rsidRPr="00756B33" w:rsidRDefault="00E561A9" w:rsidP="001A6D4D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7550EF"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AB2087" w:rsidRDefault="003866BE" w:rsidP="00AB2087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B71A2">
              <w:rPr>
                <w:sz w:val="20"/>
                <w:szCs w:val="20"/>
              </w:rPr>
              <w:t xml:space="preserve">Téma bylo podle mého názoru dosti náročné: student musel zvládnout problematiku </w:t>
            </w:r>
            <w:r w:rsidR="00AB2087">
              <w:rPr>
                <w:sz w:val="20"/>
                <w:szCs w:val="20"/>
              </w:rPr>
              <w:t>návrhu číslicových filtrů a programování procesorů. Navíc pak i zařízení zrealizovat</w:t>
            </w:r>
            <w:r w:rsidR="003C4F8B">
              <w:rPr>
                <w:sz w:val="20"/>
                <w:szCs w:val="20"/>
              </w:rPr>
              <w:t>, tedy navrhnout plošný spoj nějakým programem (</w:t>
            </w:r>
            <w:proofErr w:type="spellStart"/>
            <w:r w:rsidR="003C4F8B">
              <w:rPr>
                <w:sz w:val="20"/>
                <w:szCs w:val="20"/>
              </w:rPr>
              <w:t>zvoli</w:t>
            </w:r>
            <w:proofErr w:type="spellEnd"/>
            <w:r w:rsidR="003C4F8B">
              <w:rPr>
                <w:sz w:val="20"/>
                <w:szCs w:val="20"/>
              </w:rPr>
              <w:t xml:space="preserve"> si </w:t>
            </w:r>
            <w:proofErr w:type="spellStart"/>
            <w:r w:rsidR="003C4F8B">
              <w:rPr>
                <w:sz w:val="20"/>
                <w:szCs w:val="20"/>
              </w:rPr>
              <w:t>Eagle</w:t>
            </w:r>
            <w:proofErr w:type="spellEnd"/>
            <w:r w:rsidR="003C4F8B">
              <w:rPr>
                <w:sz w:val="20"/>
                <w:szCs w:val="20"/>
              </w:rPr>
              <w:t>), spoj vyrobit, osadit a zapájet</w:t>
            </w:r>
            <w:r w:rsidR="00AB2087">
              <w:rPr>
                <w:sz w:val="20"/>
                <w:szCs w:val="20"/>
              </w:rPr>
              <w:t>.</w:t>
            </w:r>
          </w:p>
          <w:p w:rsidR="00AB2087" w:rsidRDefault="00AB2087" w:rsidP="00AB2087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Vlastní přístroj tohoto typu - jednoduchý selektivní voltmetr pro několik diskrétních kmitočtů - se vyráběl ve zcela analogové technologii, např. jako AU 031 v ZPA Trutnov. Student zrealizoval podo</w:t>
            </w:r>
            <w:r w:rsidR="00810623">
              <w:rPr>
                <w:sz w:val="20"/>
                <w:szCs w:val="20"/>
              </w:rPr>
              <w:t>b</w:t>
            </w:r>
            <w:r>
              <w:rPr>
                <w:sz w:val="20"/>
                <w:szCs w:val="20"/>
              </w:rPr>
              <w:t>ný přístroj avšak v technologii číslicového zpracování signálů, v čemž lze spatřovat přínos práce.</w:t>
            </w:r>
          </w:p>
          <w:p w:rsidR="00E3682C" w:rsidRDefault="00AB2087" w:rsidP="003C4F8B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 úplnosti zpracování lze však nalézt nejen slabá místa, ale i jisté m</w:t>
            </w:r>
            <w:r w:rsidR="002F7F0F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>zery.</w:t>
            </w:r>
            <w:r w:rsidR="00810623">
              <w:rPr>
                <w:sz w:val="20"/>
                <w:szCs w:val="20"/>
              </w:rPr>
              <w:t xml:space="preserve"> Oproti tomu kladně lze hodnotit dosti podrobně komentovaný výpis programu.</w:t>
            </w:r>
          </w:p>
          <w:p w:rsidR="009A75B0" w:rsidRPr="00756B33" w:rsidRDefault="003866BE" w:rsidP="003C4F8B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33595B" w:rsidRDefault="003866BE" w:rsidP="006A5FA0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B2087">
              <w:rPr>
                <w:sz w:val="20"/>
                <w:szCs w:val="20"/>
              </w:rPr>
              <w:t>Práce je sepsána logicky: po teoretickém úvodu pojednávajícím o selektivních voltmetrech obecně</w:t>
            </w:r>
            <w:r w:rsidR="006A5FA0">
              <w:rPr>
                <w:sz w:val="20"/>
                <w:szCs w:val="20"/>
              </w:rPr>
              <w:t xml:space="preserve"> se zaměřuje na podrobný</w:t>
            </w:r>
            <w:r w:rsidR="00FE111B">
              <w:rPr>
                <w:sz w:val="20"/>
                <w:szCs w:val="20"/>
              </w:rPr>
              <w:t xml:space="preserve"> rozbor,</w:t>
            </w:r>
            <w:r w:rsidR="006A5FA0">
              <w:rPr>
                <w:sz w:val="20"/>
                <w:szCs w:val="20"/>
              </w:rPr>
              <w:t xml:space="preserve"> popis a návrh číslicového filtru včetně ověření vypočtených hodnot simulačním programem a v dalším na naprogramování algoritmu výpočtu filtru do procesoru. </w:t>
            </w:r>
            <w:r w:rsidR="003C4F8B">
              <w:rPr>
                <w:sz w:val="20"/>
                <w:szCs w:val="20"/>
              </w:rPr>
              <w:t xml:space="preserve">Je uvedeno </w:t>
            </w:r>
            <w:proofErr w:type="spellStart"/>
            <w:r w:rsidR="003C4F8B">
              <w:rPr>
                <w:sz w:val="20"/>
                <w:szCs w:val="20"/>
              </w:rPr>
              <w:t>schema</w:t>
            </w:r>
            <w:proofErr w:type="spellEnd"/>
            <w:r w:rsidR="003C4F8B">
              <w:rPr>
                <w:sz w:val="20"/>
                <w:szCs w:val="20"/>
              </w:rPr>
              <w:t xml:space="preserve"> zapojení s návrhem jednotlivých součástek. </w:t>
            </w:r>
            <w:r w:rsidR="006A5FA0">
              <w:rPr>
                <w:sz w:val="20"/>
                <w:szCs w:val="20"/>
              </w:rPr>
              <w:t xml:space="preserve">Nechybí podrobný popis užitých komponent, algoritmus je znázorněn vývojovým diagramem a vlastní program </w:t>
            </w:r>
            <w:r w:rsidR="00FE111B">
              <w:rPr>
                <w:sz w:val="20"/>
                <w:szCs w:val="20"/>
              </w:rPr>
              <w:t xml:space="preserve">opatřený komentářem </w:t>
            </w:r>
            <w:r w:rsidR="006A5FA0">
              <w:rPr>
                <w:sz w:val="20"/>
                <w:szCs w:val="20"/>
              </w:rPr>
              <w:t>je v příloze.</w:t>
            </w:r>
          </w:p>
          <w:p w:rsidR="00E3682C" w:rsidRDefault="0033595B" w:rsidP="00E63C11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Konečně je pojednáno o návrhu vlastního plošného spoje, vycházejícího z</w:t>
            </w:r>
            <w:r w:rsidR="00103C6C">
              <w:rPr>
                <w:sz w:val="20"/>
                <w:szCs w:val="20"/>
              </w:rPr>
              <w:t xml:space="preserve"> navrženého</w:t>
            </w:r>
            <w:r>
              <w:rPr>
                <w:sz w:val="20"/>
                <w:szCs w:val="20"/>
              </w:rPr>
              <w:t xml:space="preserve"> schematu zapojení a</w:t>
            </w:r>
            <w:r w:rsidR="00103C6C">
              <w:rPr>
                <w:sz w:val="20"/>
                <w:szCs w:val="20"/>
              </w:rPr>
              <w:t xml:space="preserve"> následně jak</w:t>
            </w:r>
            <w:r>
              <w:rPr>
                <w:sz w:val="20"/>
                <w:szCs w:val="20"/>
              </w:rPr>
              <w:t xml:space="preserve"> jeho výrobě,</w:t>
            </w:r>
            <w:r w:rsidR="00103C6C">
              <w:rPr>
                <w:sz w:val="20"/>
                <w:szCs w:val="20"/>
              </w:rPr>
              <w:t xml:space="preserve"> tak i</w:t>
            </w:r>
            <w:r>
              <w:rPr>
                <w:sz w:val="20"/>
                <w:szCs w:val="20"/>
              </w:rPr>
              <w:t xml:space="preserve"> osazení</w:t>
            </w:r>
            <w:r w:rsidR="00FE111B">
              <w:rPr>
                <w:sz w:val="20"/>
                <w:szCs w:val="20"/>
              </w:rPr>
              <w:t xml:space="preserve"> součástkami</w:t>
            </w:r>
            <w:r w:rsidR="00103C6C">
              <w:rPr>
                <w:sz w:val="20"/>
                <w:szCs w:val="20"/>
              </w:rPr>
              <w:t>, přičemž</w:t>
            </w:r>
            <w:r w:rsidR="00FE111B">
              <w:rPr>
                <w:sz w:val="20"/>
                <w:szCs w:val="20"/>
              </w:rPr>
              <w:t xml:space="preserve"> v</w:t>
            </w:r>
            <w:r w:rsidR="00103C6C">
              <w:rPr>
                <w:sz w:val="20"/>
                <w:szCs w:val="20"/>
              </w:rPr>
              <w:t>ýše uvedené</w:t>
            </w:r>
            <w:r>
              <w:rPr>
                <w:sz w:val="20"/>
                <w:szCs w:val="20"/>
              </w:rPr>
              <w:t xml:space="preserve"> je dokumentováno fotografiemi</w:t>
            </w:r>
            <w:r w:rsidR="00103C6C">
              <w:rPr>
                <w:sz w:val="20"/>
                <w:szCs w:val="20"/>
              </w:rPr>
              <w:t xml:space="preserve"> v textu</w:t>
            </w:r>
            <w:r>
              <w:rPr>
                <w:sz w:val="20"/>
                <w:szCs w:val="20"/>
              </w:rPr>
              <w:t>.</w:t>
            </w:r>
          </w:p>
          <w:p w:rsidR="009A75B0" w:rsidRPr="00756B33" w:rsidRDefault="00AB2087" w:rsidP="00E63C11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</w:t>
            </w:r>
            <w:r w:rsidR="003866BE"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097BE5" w:rsidRDefault="003866BE" w:rsidP="00097BE5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7BE5">
              <w:rPr>
                <w:sz w:val="20"/>
                <w:szCs w:val="20"/>
              </w:rPr>
              <w:t>Předložená práce má celkem 93 stran, což převyšuje požadovaný rozsah a samo svědčí jak o šíři problematiky tak i o jejím zvládnutí.</w:t>
            </w:r>
          </w:p>
          <w:p w:rsidR="00810623" w:rsidRDefault="00097BE5" w:rsidP="00097BE5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="007A2B86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šerše je zpracována velmi účelně nejen z doporučené literatury, která byla studentu poskytnuta, </w:t>
            </w:r>
            <w:r w:rsidRPr="00097BE5">
              <w:rPr>
                <w:sz w:val="20"/>
                <w:szCs w:val="20"/>
              </w:rPr>
              <w:t xml:space="preserve"> ale </w:t>
            </w:r>
            <w:r w:rsidR="00103C6C">
              <w:rPr>
                <w:sz w:val="20"/>
                <w:szCs w:val="20"/>
              </w:rPr>
              <w:t xml:space="preserve">i z </w:t>
            </w:r>
            <w:r w:rsidRPr="00097BE5">
              <w:rPr>
                <w:sz w:val="20"/>
                <w:szCs w:val="20"/>
              </w:rPr>
              <w:t>další literatur</w:t>
            </w:r>
            <w:r w:rsidR="00103C6C">
              <w:rPr>
                <w:sz w:val="20"/>
                <w:szCs w:val="20"/>
              </w:rPr>
              <w:t>y, kterou</w:t>
            </w:r>
            <w:r w:rsidRPr="00097BE5">
              <w:rPr>
                <w:sz w:val="20"/>
                <w:szCs w:val="20"/>
              </w:rPr>
              <w:t xml:space="preserve"> si student vyhledal sám podle svých potřeb.</w:t>
            </w:r>
          </w:p>
          <w:p w:rsidR="00DA2311" w:rsidRDefault="00810623" w:rsidP="00097BE5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 práci </w:t>
            </w:r>
            <w:r w:rsidR="00FE111B">
              <w:rPr>
                <w:sz w:val="20"/>
                <w:szCs w:val="20"/>
              </w:rPr>
              <w:t xml:space="preserve">však </w:t>
            </w:r>
            <w:r>
              <w:rPr>
                <w:sz w:val="20"/>
                <w:szCs w:val="20"/>
              </w:rPr>
              <w:t>postrádám bližší rozbor předností (ale i nevýhod) číslicového zpracování signálů v provnání se zpracováním analogovým, zejména pak není odůvodněna volba 10-ti bitového slova použitého pro číslicové zpracování.</w:t>
            </w:r>
            <w:r w:rsidR="00DA2311">
              <w:rPr>
                <w:sz w:val="20"/>
                <w:szCs w:val="20"/>
              </w:rPr>
              <w:t xml:space="preserve"> </w:t>
            </w:r>
          </w:p>
          <w:p w:rsidR="00F90944" w:rsidRDefault="00F90944" w:rsidP="00097BE5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teoretickém rozboru jsou uvedeny některé druhy aproximace normované dolní propusti, ale z dalšího vlastního textu není zřejmé, proč</w:t>
            </w:r>
            <w:r w:rsidR="00FE111B">
              <w:rPr>
                <w:sz w:val="20"/>
                <w:szCs w:val="20"/>
              </w:rPr>
              <w:t xml:space="preserve"> z nich</w:t>
            </w:r>
            <w:r>
              <w:rPr>
                <w:sz w:val="20"/>
                <w:szCs w:val="20"/>
              </w:rPr>
              <w:t xml:space="preserve"> byla vybrána právě aproximace Butterworthova</w:t>
            </w:r>
            <w:r w:rsidR="0033595B">
              <w:rPr>
                <w:sz w:val="20"/>
                <w:szCs w:val="20"/>
              </w:rPr>
              <w:t xml:space="preserve">, </w:t>
            </w:r>
            <w:r w:rsidR="00FE111B">
              <w:rPr>
                <w:sz w:val="20"/>
                <w:szCs w:val="20"/>
              </w:rPr>
              <w:t xml:space="preserve"> jakož i </w:t>
            </w:r>
            <w:r w:rsidR="0033595B">
              <w:rPr>
                <w:sz w:val="20"/>
                <w:szCs w:val="20"/>
              </w:rPr>
              <w:t>co vedlo</w:t>
            </w:r>
            <w:r w:rsidR="00FE111B">
              <w:rPr>
                <w:sz w:val="20"/>
                <w:szCs w:val="20"/>
              </w:rPr>
              <w:t> při návrhu k volbě</w:t>
            </w:r>
            <w:r w:rsidR="0033595B">
              <w:rPr>
                <w:sz w:val="20"/>
                <w:szCs w:val="20"/>
              </w:rPr>
              <w:t xml:space="preserve"> mezi </w:t>
            </w:r>
            <w:r w:rsidR="00FE111B">
              <w:rPr>
                <w:sz w:val="20"/>
                <w:szCs w:val="20"/>
              </w:rPr>
              <w:t xml:space="preserve">číslicovým </w:t>
            </w:r>
            <w:r w:rsidR="0033595B">
              <w:rPr>
                <w:sz w:val="20"/>
                <w:szCs w:val="20"/>
              </w:rPr>
              <w:t>filterm typu FIR a IIR.</w:t>
            </w:r>
          </w:p>
          <w:p w:rsidR="00810623" w:rsidRDefault="00DA2311" w:rsidP="00097BE5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Dále v teoretickém rozboru jsou </w:t>
            </w:r>
            <w:r w:rsidR="00103C6C">
              <w:rPr>
                <w:sz w:val="20"/>
                <w:szCs w:val="20"/>
              </w:rPr>
              <w:t xml:space="preserve">sice </w:t>
            </w:r>
            <w:r>
              <w:rPr>
                <w:sz w:val="20"/>
                <w:szCs w:val="20"/>
              </w:rPr>
              <w:t xml:space="preserve">uvedeny některé metody </w:t>
            </w:r>
            <w:r w:rsidR="00FE111B">
              <w:rPr>
                <w:sz w:val="20"/>
                <w:szCs w:val="20"/>
              </w:rPr>
              <w:t xml:space="preserve">pro </w:t>
            </w:r>
            <w:r>
              <w:rPr>
                <w:sz w:val="20"/>
                <w:szCs w:val="20"/>
              </w:rPr>
              <w:t>návrh čílicových filtrů</w:t>
            </w:r>
            <w:r w:rsidR="00103C6C">
              <w:rPr>
                <w:sz w:val="20"/>
                <w:szCs w:val="20"/>
              </w:rPr>
              <w:t>, a to</w:t>
            </w:r>
            <w:r>
              <w:rPr>
                <w:sz w:val="20"/>
                <w:szCs w:val="20"/>
              </w:rPr>
              <w:t>: 1)</w:t>
            </w:r>
            <w:r w:rsidR="00103C6C">
              <w:rPr>
                <w:sz w:val="20"/>
                <w:szCs w:val="20"/>
              </w:rPr>
              <w:t xml:space="preserve"> metodou</w:t>
            </w:r>
            <w:r>
              <w:rPr>
                <w:sz w:val="20"/>
                <w:szCs w:val="20"/>
              </w:rPr>
              <w:t xml:space="preserve"> impulsní </w:t>
            </w:r>
            <w:proofErr w:type="gramStart"/>
            <w:r>
              <w:rPr>
                <w:sz w:val="20"/>
                <w:szCs w:val="20"/>
              </w:rPr>
              <w:t>invarianc</w:t>
            </w:r>
            <w:r w:rsidR="00103C6C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, 2) </w:t>
            </w:r>
            <w:r w:rsidR="00103C6C">
              <w:rPr>
                <w:sz w:val="20"/>
                <w:szCs w:val="20"/>
              </w:rPr>
              <w:t xml:space="preserve"> metodou</w:t>
            </w:r>
            <w:proofErr w:type="gramEnd"/>
            <w:r w:rsidR="00103C6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rozmístění nulových bodů a pólů a 3) </w:t>
            </w:r>
            <w:r w:rsidR="00103C6C">
              <w:rPr>
                <w:sz w:val="20"/>
                <w:szCs w:val="20"/>
              </w:rPr>
              <w:t xml:space="preserve">metodou </w:t>
            </w:r>
            <w:r>
              <w:rPr>
                <w:sz w:val="20"/>
                <w:szCs w:val="20"/>
              </w:rPr>
              <w:t>bilineární transformac</w:t>
            </w:r>
            <w:r w:rsidR="00103C6C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>, a</w:t>
            </w:r>
            <w:r w:rsidR="00FE111B">
              <w:rPr>
                <w:sz w:val="20"/>
                <w:szCs w:val="20"/>
              </w:rPr>
              <w:t>však nikde</w:t>
            </w:r>
            <w:r>
              <w:rPr>
                <w:sz w:val="20"/>
                <w:szCs w:val="20"/>
              </w:rPr>
              <w:t xml:space="preserve"> není uvedeno, proč pro</w:t>
            </w:r>
            <w:r w:rsidR="007A2B86">
              <w:rPr>
                <w:sz w:val="20"/>
                <w:szCs w:val="20"/>
              </w:rPr>
              <w:t xml:space="preserve"> návrh a</w:t>
            </w:r>
            <w:r>
              <w:rPr>
                <w:sz w:val="20"/>
                <w:szCs w:val="20"/>
              </w:rPr>
              <w:t xml:space="preserve"> </w:t>
            </w:r>
            <w:r w:rsidR="00FE111B">
              <w:rPr>
                <w:sz w:val="20"/>
                <w:szCs w:val="20"/>
              </w:rPr>
              <w:t xml:space="preserve">následnou </w:t>
            </w:r>
            <w:r>
              <w:rPr>
                <w:sz w:val="20"/>
                <w:szCs w:val="20"/>
              </w:rPr>
              <w:t>realizaci byla zvolena právě metoda bilineární transformace</w:t>
            </w:r>
            <w:r w:rsidR="00FE111B">
              <w:rPr>
                <w:sz w:val="20"/>
                <w:szCs w:val="20"/>
              </w:rPr>
              <w:t xml:space="preserve"> a ne nějaká jiná</w:t>
            </w:r>
            <w:r>
              <w:rPr>
                <w:sz w:val="20"/>
                <w:szCs w:val="20"/>
              </w:rPr>
              <w:t>.</w:t>
            </w:r>
          </w:p>
          <w:p w:rsidR="00E63C11" w:rsidRDefault="00E63C11" w:rsidP="00097BE5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Právě naprosté nezdůvodnění zvolené varianty (ať aproximace či návrhové metody</w:t>
            </w:r>
            <w:r w:rsidR="001A6D4D">
              <w:rPr>
                <w:sz w:val="20"/>
                <w:szCs w:val="20"/>
              </w:rPr>
              <w:t xml:space="preserve"> </w:t>
            </w:r>
            <w:r w:rsidR="00E3682C">
              <w:rPr>
                <w:sz w:val="20"/>
                <w:szCs w:val="20"/>
              </w:rPr>
              <w:t>anebo displeje</w:t>
            </w:r>
            <w:r w:rsidR="001A6D4D">
              <w:rPr>
                <w:sz w:val="20"/>
                <w:szCs w:val="20"/>
              </w:rPr>
              <w:t>,</w:t>
            </w:r>
            <w:r w:rsidR="00E3682C">
              <w:rPr>
                <w:sz w:val="20"/>
                <w:szCs w:val="20"/>
              </w:rPr>
              <w:t xml:space="preserve"> a</w:t>
            </w:r>
            <w:r w:rsidR="001A6D4D">
              <w:rPr>
                <w:sz w:val="20"/>
                <w:szCs w:val="20"/>
              </w:rPr>
              <w:t xml:space="preserve"> mnohých dalších</w:t>
            </w:r>
            <w:r>
              <w:rPr>
                <w:sz w:val="20"/>
                <w:szCs w:val="20"/>
              </w:rPr>
              <w:t xml:space="preserve">) mám za největší nedostatek </w:t>
            </w:r>
            <w:r w:rsidR="00E3682C">
              <w:rPr>
                <w:sz w:val="20"/>
                <w:szCs w:val="20"/>
              </w:rPr>
              <w:t>této práce.</w:t>
            </w:r>
          </w:p>
          <w:p w:rsidR="009A75B0" w:rsidRPr="00756B33" w:rsidRDefault="003866BE" w:rsidP="00097BE5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FE111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7BE5">
              <w:rPr>
                <w:sz w:val="20"/>
                <w:szCs w:val="20"/>
              </w:rPr>
              <w:t>Formální zpracování je na dobré úrovni, lze snad mít připomínku k několika ne zcela zaplněným stranám</w:t>
            </w:r>
            <w:r w:rsidR="009830E4">
              <w:rPr>
                <w:sz w:val="20"/>
                <w:szCs w:val="20"/>
              </w:rPr>
              <w:t>. Velmi kladně třeba dle mého názoru hodnotit vyváženost, kterou student věnoval jak: 1) návrhu obvodového zapojení</w:t>
            </w:r>
            <w:r w:rsidR="00103C6C">
              <w:rPr>
                <w:sz w:val="20"/>
                <w:szCs w:val="20"/>
              </w:rPr>
              <w:t>,</w:t>
            </w:r>
            <w:r w:rsidR="009830E4">
              <w:rPr>
                <w:sz w:val="20"/>
                <w:szCs w:val="20"/>
              </w:rPr>
              <w:t xml:space="preserve"> tak i 2) výpočtům</w:t>
            </w:r>
            <w:r w:rsidR="00FE111B">
              <w:rPr>
                <w:sz w:val="20"/>
                <w:szCs w:val="20"/>
              </w:rPr>
              <w:t>,</w:t>
            </w:r>
            <w:r w:rsidR="009830E4">
              <w:rPr>
                <w:sz w:val="20"/>
                <w:szCs w:val="20"/>
              </w:rPr>
              <w:t xml:space="preserve"> 3) naprogramování</w:t>
            </w:r>
            <w:r w:rsidR="00FE111B">
              <w:rPr>
                <w:sz w:val="20"/>
                <w:szCs w:val="20"/>
              </w:rPr>
              <w:t xml:space="preserve"> a 4) vlastní realizaci</w:t>
            </w:r>
            <w:r w:rsidR="00103C6C">
              <w:rPr>
                <w:sz w:val="20"/>
                <w:szCs w:val="20"/>
              </w:rPr>
              <w:t xml:space="preserve"> zařízení</w:t>
            </w:r>
            <w:r w:rsidR="00097BE5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7748B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7BE5">
              <w:rPr>
                <w:sz w:val="20"/>
                <w:szCs w:val="20"/>
              </w:rPr>
              <w:t xml:space="preserve">S literárními zdroji student pracoval </w:t>
            </w:r>
            <w:r w:rsidR="007748B6">
              <w:rPr>
                <w:sz w:val="20"/>
                <w:szCs w:val="20"/>
              </w:rPr>
              <w:t xml:space="preserve">podle </w:t>
            </w:r>
            <w:r w:rsidR="00103C6C">
              <w:rPr>
                <w:sz w:val="20"/>
                <w:szCs w:val="20"/>
              </w:rPr>
              <w:t xml:space="preserve">své vlastní </w:t>
            </w:r>
            <w:r w:rsidR="007748B6">
              <w:rPr>
                <w:sz w:val="20"/>
                <w:szCs w:val="20"/>
              </w:rPr>
              <w:t>potřeby dané tématem práce.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C3869" w:rsidRDefault="00FB10A6" w:rsidP="00943158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43158">
              <w:rPr>
                <w:sz w:val="20"/>
                <w:szCs w:val="20"/>
              </w:rPr>
              <w:t>Ústup od analogového zpracování signálů v měřicích přístrojích směrem k číslicovému zpracování je všeobecný trend již po několik desetiletí, stále zůstává řada zařízení, kde se tato zatím neřešila</w:t>
            </w:r>
            <w:r w:rsidR="009C3869">
              <w:rPr>
                <w:sz w:val="20"/>
                <w:szCs w:val="20"/>
              </w:rPr>
              <w:t>.</w:t>
            </w:r>
          </w:p>
          <w:p w:rsidR="00FB10A6" w:rsidRPr="00756B33" w:rsidRDefault="009C3869" w:rsidP="009C3869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Je pochopitelné že užití volně dostupného programu </w:t>
            </w:r>
            <w:r w:rsidRPr="009C3869">
              <w:rPr>
                <w:sz w:val="20"/>
                <w:szCs w:val="20"/>
              </w:rPr>
              <w:t>Eagle Light</w:t>
            </w:r>
            <w:r>
              <w:rPr>
                <w:sz w:val="20"/>
                <w:szCs w:val="20"/>
              </w:rPr>
              <w:t xml:space="preserve"> pro návrh plošného spoje mělo za důsledek nutnost rozdělení mezi dvě desky</w:t>
            </w:r>
            <w:r w:rsidR="00943158">
              <w:rPr>
                <w:sz w:val="20"/>
                <w:szCs w:val="20"/>
              </w:rPr>
              <w:t>.</w:t>
            </w:r>
            <w:r w:rsidR="00FB10A6"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830E4" w:rsidRDefault="00FB10A6" w:rsidP="002B71A2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B71A2">
              <w:rPr>
                <w:sz w:val="20"/>
                <w:szCs w:val="20"/>
              </w:rPr>
              <w:t xml:space="preserve">Práce je ve svém jádru zcela původní, pouze teoretická východiska byly převzata z literatury, </w:t>
            </w:r>
            <w:r w:rsidR="00FE111B">
              <w:rPr>
                <w:sz w:val="20"/>
                <w:szCs w:val="20"/>
              </w:rPr>
              <w:t xml:space="preserve">což je v pořádku, </w:t>
            </w:r>
            <w:r w:rsidR="002B71A2">
              <w:rPr>
                <w:sz w:val="20"/>
                <w:szCs w:val="20"/>
              </w:rPr>
              <w:t>která je úplně citována</w:t>
            </w:r>
            <w:r w:rsidR="009830E4">
              <w:rPr>
                <w:sz w:val="20"/>
                <w:szCs w:val="20"/>
              </w:rPr>
              <w:t>.</w:t>
            </w:r>
          </w:p>
          <w:p w:rsidR="00FB10A6" w:rsidRPr="00756B33" w:rsidRDefault="009830E4" w:rsidP="009830E4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sz w:val="20"/>
                <w:szCs w:val="20"/>
              </w:rPr>
              <w:t>Zjištěná shoda je 30%</w:t>
            </w:r>
            <w:r w:rsidR="002B71A2">
              <w:rPr>
                <w:sz w:val="20"/>
                <w:szCs w:val="20"/>
              </w:rPr>
              <w:t>.</w:t>
            </w:r>
            <w:r w:rsidR="00FB10A6"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1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978C7">
        <w:rPr>
          <w:b/>
        </w:rPr>
        <w:t>Jak by bylo náročné změnit měřený kmitočet</w:t>
      </w:r>
      <w:r w:rsidR="00810623">
        <w:rPr>
          <w:b/>
        </w:rPr>
        <w:t xml:space="preserve"> a selektivitu filtru přístroje</w:t>
      </w:r>
      <w:r w:rsidR="006978C7">
        <w:rPr>
          <w:b/>
        </w:rPr>
        <w:t xml:space="preserve"> v porovnání se srovnatelným selektivním voltmetrem realizovaným analogově? </w:t>
      </w:r>
      <w:r>
        <w:rPr>
          <w:b/>
        </w:rPr>
        <w:fldChar w:fldCharType="end"/>
      </w:r>
      <w:bookmarkEnd w:id="1"/>
    </w:p>
    <w:bookmarkStart w:id="2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978C7">
        <w:rPr>
          <w:b/>
        </w:rPr>
        <w:t>Čím je omezen maximální řád filtru a frekvence</w:t>
      </w:r>
      <w:r w:rsidR="00810623">
        <w:rPr>
          <w:b/>
        </w:rPr>
        <w:t>, proč bylo zvoleno kódování do 10-ti bitů</w:t>
      </w:r>
      <w:r w:rsidR="006978C7">
        <w:rPr>
          <w:b/>
        </w:rPr>
        <w:t xml:space="preserve"> ?</w:t>
      </w:r>
      <w:r>
        <w:rPr>
          <w:b/>
        </w:rPr>
        <w:fldChar w:fldCharType="end"/>
      </w:r>
      <w:bookmarkEnd w:id="2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853BD5">
        <w:rPr>
          <w:b/>
        </w:rPr>
      </w:r>
      <w:r w:rsidR="00853BD5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3" w:name="hodnocení"/>
      <w:r>
        <w:rPr>
          <w:b/>
        </w:rPr>
        <w:t xml:space="preserve"> </w:t>
      </w:r>
      <w:r>
        <w:rPr>
          <w:b/>
        </w:rPr>
        <w:tab/>
      </w:r>
      <w:bookmarkEnd w:id="3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853BD5">
        <w:rPr>
          <w:b/>
        </w:rPr>
      </w:r>
      <w:r w:rsidR="00853BD5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4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978C7">
        <w:t>Bohumil Brtník, ing.,Dr.</w:t>
      </w:r>
      <w:r w:rsidR="003866BE">
        <w:fldChar w:fldCharType="end"/>
      </w:r>
      <w:bookmarkEnd w:id="4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6978C7">
        <w:t>Fakulta elektrotechniky a informatiky, Univerzita Pardubice.</w:t>
      </w:r>
      <w:r w:rsidR="003866BE">
        <w:fldChar w:fldCharType="end"/>
      </w:r>
    </w:p>
    <w:p w:rsidR="002D0165" w:rsidRDefault="00247E16" w:rsidP="002D0165">
      <w:pPr>
        <w:numPr>
          <w:ins w:id="5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F22251">
        <w:instrText xml:space="preserve"> FORMTEXT </w:instrText>
      </w:r>
      <w:r w:rsidR="003866BE">
        <w:fldChar w:fldCharType="separate"/>
      </w:r>
      <w:r w:rsidR="006978C7">
        <w:t>18.8.2020</w:t>
      </w:r>
      <w:r w:rsidR="003866BE">
        <w:fldChar w:fldCharType="end"/>
      </w:r>
      <w:bookmarkEnd w:id="6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3BD5" w:rsidRDefault="00853BD5" w:rsidP="00251612">
      <w:r>
        <w:separator/>
      </w:r>
    </w:p>
  </w:endnote>
  <w:endnote w:type="continuationSeparator" w:id="0">
    <w:p w:rsidR="00853BD5" w:rsidRDefault="00853BD5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3BD5" w:rsidRDefault="00853BD5" w:rsidP="00251612">
      <w:r>
        <w:separator/>
      </w:r>
    </w:p>
  </w:footnote>
  <w:footnote w:type="continuationSeparator" w:id="0">
    <w:p w:rsidR="00853BD5" w:rsidRDefault="00853BD5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0503C"/>
    <w:rsid w:val="00016B2B"/>
    <w:rsid w:val="000349AA"/>
    <w:rsid w:val="00046265"/>
    <w:rsid w:val="0005247C"/>
    <w:rsid w:val="00096427"/>
    <w:rsid w:val="00097BE5"/>
    <w:rsid w:val="000B37D8"/>
    <w:rsid w:val="000B7770"/>
    <w:rsid w:val="000E6689"/>
    <w:rsid w:val="000F4D7F"/>
    <w:rsid w:val="000F6557"/>
    <w:rsid w:val="0010240F"/>
    <w:rsid w:val="00103C6C"/>
    <w:rsid w:val="00122D20"/>
    <w:rsid w:val="00132BBE"/>
    <w:rsid w:val="0016553D"/>
    <w:rsid w:val="001806F0"/>
    <w:rsid w:val="001A280B"/>
    <w:rsid w:val="001A6D4D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B71A2"/>
    <w:rsid w:val="002C3574"/>
    <w:rsid w:val="002D0165"/>
    <w:rsid w:val="002D6C69"/>
    <w:rsid w:val="002F2307"/>
    <w:rsid w:val="002F2AA9"/>
    <w:rsid w:val="002F7F0F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3595B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C4F8B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978C7"/>
    <w:rsid w:val="006A5FA0"/>
    <w:rsid w:val="006C0C4F"/>
    <w:rsid w:val="006C16DA"/>
    <w:rsid w:val="006C3947"/>
    <w:rsid w:val="006C7452"/>
    <w:rsid w:val="006E1E5F"/>
    <w:rsid w:val="006F0DE0"/>
    <w:rsid w:val="00705073"/>
    <w:rsid w:val="00705B4E"/>
    <w:rsid w:val="00715605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748B6"/>
    <w:rsid w:val="007855A2"/>
    <w:rsid w:val="00792AB0"/>
    <w:rsid w:val="0079415A"/>
    <w:rsid w:val="007A2B86"/>
    <w:rsid w:val="007A6D5F"/>
    <w:rsid w:val="007B53B8"/>
    <w:rsid w:val="00810623"/>
    <w:rsid w:val="00816BDE"/>
    <w:rsid w:val="00853BD5"/>
    <w:rsid w:val="00862C37"/>
    <w:rsid w:val="00870AEE"/>
    <w:rsid w:val="008B6A6A"/>
    <w:rsid w:val="008C3419"/>
    <w:rsid w:val="008D261A"/>
    <w:rsid w:val="008E4640"/>
    <w:rsid w:val="008F4D0A"/>
    <w:rsid w:val="00902A73"/>
    <w:rsid w:val="00931497"/>
    <w:rsid w:val="00932403"/>
    <w:rsid w:val="00943158"/>
    <w:rsid w:val="00953571"/>
    <w:rsid w:val="009830E4"/>
    <w:rsid w:val="009A71C9"/>
    <w:rsid w:val="009A75B0"/>
    <w:rsid w:val="009C3869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B2087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A2311"/>
    <w:rsid w:val="00DC3D85"/>
    <w:rsid w:val="00DD4B29"/>
    <w:rsid w:val="00E00C04"/>
    <w:rsid w:val="00E07CB5"/>
    <w:rsid w:val="00E10FD1"/>
    <w:rsid w:val="00E12811"/>
    <w:rsid w:val="00E34A3C"/>
    <w:rsid w:val="00E3682C"/>
    <w:rsid w:val="00E561A9"/>
    <w:rsid w:val="00E573DE"/>
    <w:rsid w:val="00E63C11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0944"/>
    <w:rsid w:val="00F97313"/>
    <w:rsid w:val="00FA7222"/>
    <w:rsid w:val="00FB10A6"/>
    <w:rsid w:val="00FE111B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469CF0C"/>
  <w15:docId w15:val="{1ED3957E-CA4B-467A-AA08-E8527CBFE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F12172CE-D0B0-4BF8-9D1D-89ADA2DBB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780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5375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Brtník Bohumil</cp:lastModifiedBy>
  <cp:revision>23</cp:revision>
  <cp:lastPrinted>2019-01-02T09:24:00Z</cp:lastPrinted>
  <dcterms:created xsi:type="dcterms:W3CDTF">2019-05-13T07:26:00Z</dcterms:created>
  <dcterms:modified xsi:type="dcterms:W3CDTF">2020-08-21T10:10:00Z</dcterms:modified>
</cp:coreProperties>
</file>