
<file path=[Content_Types].xml><?xml version="1.0" encoding="utf-8"?>
<Types xmlns="http://schemas.openxmlformats.org/package/2006/content-types">
  <Override PartName="/word/footnotes.xml" ContentType="application/vnd.openxmlformats-officedocument.wordprocessingml.footnot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B4060" w:rsidRPr="002D0165" w:rsidRDefault="002B4060" w:rsidP="001A280B">
      <w:pPr>
        <w:jc w:val="center"/>
        <w:rPr>
          <w:b/>
          <w:bCs/>
          <w:sz w:val="28"/>
          <w:szCs w:val="28"/>
        </w:rPr>
      </w:pP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6" type="#_x0000_t75" style="position:absolute;left:0;text-align:left;margin-left:-9pt;margin-top:-39.05pt;width:118.05pt;height:51pt;z-index:251658240">
            <v:imagedata r:id="rId7" o:title=""/>
          </v:shape>
        </w:pict>
      </w:r>
      <w:r w:rsidRPr="002D0165">
        <w:rPr>
          <w:b/>
          <w:bCs/>
          <w:sz w:val="28"/>
          <w:szCs w:val="28"/>
        </w:rPr>
        <w:t xml:space="preserve">Posudek </w:t>
      </w:r>
      <w:r>
        <w:rPr>
          <w:b/>
          <w:bCs/>
          <w:sz w:val="28"/>
          <w:szCs w:val="28"/>
        </w:rPr>
        <w:t>vedoucího bakalářské práce</w:t>
      </w:r>
    </w:p>
    <w:p w:rsidR="002B4060" w:rsidRPr="002D0165" w:rsidRDefault="002B4060" w:rsidP="001A280B">
      <w:pPr>
        <w:jc w:val="center"/>
        <w:rPr>
          <w:b/>
          <w:bCs/>
          <w:sz w:val="20"/>
          <w:szCs w:val="20"/>
        </w:rPr>
      </w:pPr>
    </w:p>
    <w:tbl>
      <w:tblPr>
        <w:tblW w:w="9747" w:type="dxa"/>
        <w:tblInd w:w="-106" w:type="dxa"/>
        <w:tblLook w:val="01E0"/>
      </w:tblPr>
      <w:tblGrid>
        <w:gridCol w:w="2988"/>
        <w:gridCol w:w="6759"/>
      </w:tblGrid>
      <w:tr w:rsidR="002B4060" w:rsidRPr="00251612">
        <w:tc>
          <w:tcPr>
            <w:tcW w:w="2988" w:type="dxa"/>
          </w:tcPr>
          <w:p w:rsidR="002B4060" w:rsidRPr="00251612" w:rsidRDefault="002B4060" w:rsidP="001A280B">
            <w:pPr>
              <w:rPr>
                <w:sz w:val="20"/>
                <w:szCs w:val="20"/>
              </w:rPr>
            </w:pPr>
            <w:r w:rsidRPr="00251612">
              <w:rPr>
                <w:sz w:val="20"/>
                <w:szCs w:val="20"/>
              </w:rPr>
              <w:t>Jméno studenta:</w:t>
            </w:r>
          </w:p>
        </w:tc>
        <w:bookmarkStart w:id="0" w:name="Text1"/>
        <w:tc>
          <w:tcPr>
            <w:tcW w:w="6759" w:type="dxa"/>
          </w:tcPr>
          <w:p w:rsidR="002B4060" w:rsidRPr="00457D5F" w:rsidRDefault="002B4060" w:rsidP="00266FB4">
            <w:r w:rsidRPr="00457D5F">
              <w:fldChar w:fldCharType="begin">
                <w:ffData>
                  <w:name w:val="Text1"/>
                  <w:enabled/>
                  <w:calcOnExit w:val="0"/>
                  <w:textInput/>
                </w:ffData>
              </w:fldChar>
            </w:r>
            <w:r w:rsidRPr="00457D5F">
              <w:instrText xml:space="preserve"> FORMTEXT </w:instrText>
            </w:r>
            <w:r w:rsidRPr="00457D5F">
              <w:fldChar w:fldCharType="separate"/>
            </w:r>
            <w:r>
              <w:t>Miroslav Provazník</w:t>
            </w:r>
            <w:r w:rsidRPr="00457D5F">
              <w:fldChar w:fldCharType="end"/>
            </w:r>
            <w:bookmarkEnd w:id="0"/>
          </w:p>
        </w:tc>
      </w:tr>
      <w:tr w:rsidR="002B4060" w:rsidRPr="00251612">
        <w:tc>
          <w:tcPr>
            <w:tcW w:w="2988" w:type="dxa"/>
          </w:tcPr>
          <w:p w:rsidR="002B4060" w:rsidRPr="00251612" w:rsidRDefault="002B4060" w:rsidP="001A280B">
            <w:pPr>
              <w:rPr>
                <w:sz w:val="20"/>
                <w:szCs w:val="20"/>
              </w:rPr>
            </w:pPr>
            <w:r w:rsidRPr="00251612">
              <w:rPr>
                <w:sz w:val="20"/>
                <w:szCs w:val="20"/>
              </w:rPr>
              <w:t>Téma práce:</w:t>
            </w:r>
          </w:p>
        </w:tc>
        <w:bookmarkStart w:id="1" w:name="Text2"/>
        <w:tc>
          <w:tcPr>
            <w:tcW w:w="6759" w:type="dxa"/>
          </w:tcPr>
          <w:p w:rsidR="002B4060" w:rsidRPr="00457D5F" w:rsidRDefault="002B4060" w:rsidP="00C07205">
            <w:r w:rsidRPr="00457D5F">
              <w:fldChar w:fldCharType="begin">
                <w:ffData>
                  <w:name w:val="Text2"/>
                  <w:enabled/>
                  <w:calcOnExit w:val="0"/>
                  <w:textInput/>
                </w:ffData>
              </w:fldChar>
            </w:r>
            <w:r w:rsidRPr="00457D5F">
              <w:instrText xml:space="preserve"> FORMTEXT </w:instrText>
            </w:r>
            <w:r w:rsidRPr="00457D5F">
              <w:fldChar w:fldCharType="separate"/>
            </w:r>
            <w:r>
              <w:t xml:space="preserve">Úprava metody flexibilního simplexu pro řešení problémů globální optimalizace </w:t>
            </w:r>
            <w:r w:rsidRPr="00457D5F">
              <w:fldChar w:fldCharType="end"/>
            </w:r>
            <w:bookmarkEnd w:id="1"/>
          </w:p>
        </w:tc>
      </w:tr>
      <w:tr w:rsidR="002B4060" w:rsidRPr="00251612">
        <w:tc>
          <w:tcPr>
            <w:tcW w:w="2988" w:type="dxa"/>
          </w:tcPr>
          <w:p w:rsidR="002B4060" w:rsidRPr="00251612" w:rsidRDefault="002B4060" w:rsidP="001A280B">
            <w:pPr>
              <w:rPr>
                <w:sz w:val="20"/>
                <w:szCs w:val="20"/>
              </w:rPr>
            </w:pPr>
          </w:p>
        </w:tc>
        <w:tc>
          <w:tcPr>
            <w:tcW w:w="6759" w:type="dxa"/>
          </w:tcPr>
          <w:p w:rsidR="002B4060" w:rsidRPr="00457D5F" w:rsidRDefault="002B4060" w:rsidP="00EC6EA5">
            <w:pPr>
              <w:pStyle w:val="NormalWeb"/>
              <w:rPr>
                <w:sz w:val="20"/>
                <w:szCs w:val="20"/>
              </w:rPr>
            </w:pPr>
          </w:p>
        </w:tc>
      </w:tr>
      <w:tr w:rsidR="002B4060" w:rsidRPr="00251612">
        <w:tc>
          <w:tcPr>
            <w:tcW w:w="2988" w:type="dxa"/>
          </w:tcPr>
          <w:p w:rsidR="002B4060" w:rsidRPr="00251612" w:rsidRDefault="002B4060" w:rsidP="001A280B">
            <w:pPr>
              <w:rPr>
                <w:sz w:val="20"/>
                <w:szCs w:val="20"/>
              </w:rPr>
            </w:pPr>
            <w:r w:rsidRPr="00251612">
              <w:rPr>
                <w:sz w:val="20"/>
                <w:szCs w:val="20"/>
              </w:rPr>
              <w:t>Cíl práce:</w:t>
            </w:r>
          </w:p>
        </w:tc>
        <w:bookmarkStart w:id="2" w:name="Text3"/>
        <w:tc>
          <w:tcPr>
            <w:tcW w:w="6759" w:type="dxa"/>
          </w:tcPr>
          <w:p w:rsidR="002B4060" w:rsidRPr="00457D5F" w:rsidRDefault="002B4060" w:rsidP="00C07205">
            <w:pPr>
              <w:pStyle w:val="NormalWeb"/>
              <w:rPr>
                <w:sz w:val="20"/>
                <w:szCs w:val="20"/>
              </w:rPr>
            </w:pPr>
            <w:r w:rsidRPr="00457D5F">
              <w:rPr>
                <w:sz w:val="20"/>
                <w:szCs w:val="20"/>
              </w:rPr>
              <w:fldChar w:fldCharType="begin">
                <w:ffData>
                  <w:name w:val="Text3"/>
                  <w:enabled/>
                  <w:calcOnExit w:val="0"/>
                  <w:textInput/>
                </w:ffData>
              </w:fldChar>
            </w:r>
            <w:r w:rsidRPr="00457D5F">
              <w:rPr>
                <w:sz w:val="20"/>
                <w:szCs w:val="20"/>
              </w:rPr>
              <w:instrText xml:space="preserve"> FORMTEXT </w:instrText>
            </w:r>
            <w:r w:rsidRPr="00457D5F">
              <w:rPr>
                <w:sz w:val="20"/>
                <w:szCs w:val="20"/>
              </w:rPr>
            </w:r>
            <w:r w:rsidRPr="00457D5F">
              <w:rPr>
                <w:sz w:val="20"/>
                <w:szCs w:val="20"/>
              </w:rPr>
              <w:fldChar w:fldCharType="separate"/>
            </w:r>
            <w:r>
              <w:rPr>
                <w:sz w:val="20"/>
                <w:szCs w:val="20"/>
              </w:rPr>
              <w:t>Cílem práce je i</w:t>
            </w:r>
            <w:r w:rsidRPr="00E147D8">
              <w:rPr>
                <w:sz w:val="20"/>
                <w:szCs w:val="20"/>
              </w:rPr>
              <w:t>mplementace metody flexibilního simplexu ve zvoleném programovacím jazyce a realizace několika modifikací tohoto algoritmu pro řešení problémů globální optimalizace. Ověření účinnosti metody na zvolené množině vhodných testovacích problémů a případné porovnání s jinou zvolenou metodou. Přehledné zpracování výsledků.</w:t>
            </w:r>
            <w:r w:rsidRPr="00457D5F">
              <w:rPr>
                <w:sz w:val="20"/>
                <w:szCs w:val="20"/>
              </w:rPr>
              <w:fldChar w:fldCharType="end"/>
            </w:r>
            <w:bookmarkEnd w:id="2"/>
          </w:p>
        </w:tc>
      </w:tr>
    </w:tbl>
    <w:p w:rsidR="002B4060" w:rsidRDefault="002B4060" w:rsidP="001D275F">
      <w:pPr>
        <w:spacing w:before="120"/>
        <w:rPr>
          <w:b/>
          <w:bCs/>
          <w:sz w:val="18"/>
          <w:szCs w:val="18"/>
        </w:rPr>
      </w:pPr>
    </w:p>
    <w:p w:rsidR="002B4060" w:rsidRDefault="002B4060" w:rsidP="001D275F">
      <w:pPr>
        <w:spacing w:before="120"/>
        <w:rPr>
          <w:b/>
          <w:bCs/>
          <w:sz w:val="18"/>
          <w:szCs w:val="18"/>
        </w:rPr>
      </w:pPr>
    </w:p>
    <w:p w:rsidR="002B4060" w:rsidRPr="009A75B0" w:rsidRDefault="002B4060" w:rsidP="001D275F">
      <w:pPr>
        <w:spacing w:before="120"/>
        <w:rPr>
          <w:b/>
          <w:bCs/>
        </w:rPr>
      </w:pPr>
      <w:r>
        <w:rPr>
          <w:b/>
          <w:bCs/>
        </w:rPr>
        <w:t>Slovní hodnocení:</w:t>
      </w:r>
    </w:p>
    <w:tbl>
      <w:tblPr>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9210"/>
      </w:tblGrid>
      <w:tr w:rsidR="002B4060" w:rsidRPr="004532DE">
        <w:trPr>
          <w:trHeight w:val="305"/>
        </w:trPr>
        <w:tc>
          <w:tcPr>
            <w:tcW w:w="9210" w:type="dxa"/>
          </w:tcPr>
          <w:p w:rsidR="002B4060" w:rsidRPr="004532DE" w:rsidRDefault="002B4060" w:rsidP="00B87D23">
            <w:pPr>
              <w:spacing w:before="120"/>
              <w:rPr>
                <w:b/>
                <w:bCs/>
                <w:sz w:val="18"/>
                <w:szCs w:val="18"/>
              </w:rPr>
            </w:pPr>
            <w:r w:rsidRPr="004532DE">
              <w:rPr>
                <w:b/>
                <w:bCs/>
                <w:sz w:val="18"/>
                <w:szCs w:val="18"/>
              </w:rPr>
              <w:t>Naplnění cíl</w:t>
            </w:r>
            <w:r>
              <w:rPr>
                <w:b/>
                <w:bCs/>
                <w:sz w:val="18"/>
                <w:szCs w:val="18"/>
              </w:rPr>
              <w:t>ů</w:t>
            </w:r>
            <w:r w:rsidRPr="004532DE">
              <w:rPr>
                <w:b/>
                <w:bCs/>
                <w:sz w:val="18"/>
                <w:szCs w:val="18"/>
              </w:rPr>
              <w:t xml:space="preserve"> práce:</w:t>
            </w:r>
          </w:p>
        </w:tc>
      </w:tr>
      <w:tr w:rsidR="002B4060" w:rsidRPr="004532DE">
        <w:tc>
          <w:tcPr>
            <w:tcW w:w="9210" w:type="dxa"/>
          </w:tcPr>
          <w:p w:rsidR="002B4060" w:rsidRPr="004532DE" w:rsidRDefault="002B4060" w:rsidP="004532DE">
            <w:pPr>
              <w:spacing w:before="120"/>
              <w:rPr>
                <w:b/>
                <w:bCs/>
                <w:sz w:val="18"/>
                <w:szCs w:val="18"/>
              </w:rPr>
            </w:pPr>
            <w:r w:rsidRPr="004532DE">
              <w:rPr>
                <w:sz w:val="20"/>
                <w:szCs w:val="20"/>
              </w:rPr>
              <w:fldChar w:fldCharType="begin">
                <w:ffData>
                  <w:name w:val="Text4"/>
                  <w:enabled/>
                  <w:calcOnExit w:val="0"/>
                  <w:textInput/>
                </w:ffData>
              </w:fldChar>
            </w:r>
            <w:r w:rsidRPr="004532DE">
              <w:rPr>
                <w:sz w:val="20"/>
                <w:szCs w:val="20"/>
              </w:rPr>
              <w:instrText xml:space="preserve"> FORMTEXT </w:instrText>
            </w:r>
            <w:r w:rsidRPr="004532DE">
              <w:rPr>
                <w:sz w:val="20"/>
                <w:szCs w:val="20"/>
              </w:rPr>
            </w:r>
            <w:r w:rsidRPr="004532DE">
              <w:rPr>
                <w:sz w:val="20"/>
                <w:szCs w:val="20"/>
              </w:rPr>
              <w:fldChar w:fldCharType="separate"/>
            </w:r>
            <w:r>
              <w:rPr>
                <w:sz w:val="20"/>
                <w:szCs w:val="20"/>
              </w:rPr>
              <w:t xml:space="preserve">Cíle práce byly naplněny. Na základě souhlasu vedoucího bylo upuštěno od praktického porovnání se zvolenou alternativní metodou globální optimalizace. </w:t>
            </w:r>
            <w:r w:rsidRPr="004532DE">
              <w:rPr>
                <w:sz w:val="20"/>
                <w:szCs w:val="20"/>
              </w:rPr>
              <w:fldChar w:fldCharType="end"/>
            </w:r>
          </w:p>
          <w:p w:rsidR="002B4060" w:rsidRPr="004532DE" w:rsidRDefault="002B4060" w:rsidP="004532DE">
            <w:pPr>
              <w:spacing w:before="120"/>
              <w:rPr>
                <w:b/>
                <w:bCs/>
                <w:sz w:val="20"/>
                <w:szCs w:val="20"/>
              </w:rPr>
            </w:pPr>
          </w:p>
        </w:tc>
      </w:tr>
      <w:tr w:rsidR="002B4060" w:rsidRPr="004532DE">
        <w:tc>
          <w:tcPr>
            <w:tcW w:w="9210" w:type="dxa"/>
          </w:tcPr>
          <w:p w:rsidR="002B4060" w:rsidRPr="004532DE" w:rsidRDefault="002B4060" w:rsidP="004532DE">
            <w:pPr>
              <w:spacing w:before="120"/>
              <w:rPr>
                <w:b/>
                <w:bCs/>
                <w:sz w:val="18"/>
                <w:szCs w:val="18"/>
              </w:rPr>
            </w:pPr>
            <w:r w:rsidRPr="004532DE">
              <w:rPr>
                <w:b/>
                <w:bCs/>
                <w:sz w:val="18"/>
                <w:szCs w:val="18"/>
              </w:rPr>
              <w:t>Logická stavba a stylistická úroveň práce:</w:t>
            </w:r>
          </w:p>
        </w:tc>
      </w:tr>
      <w:tr w:rsidR="002B4060" w:rsidRPr="004532DE">
        <w:tc>
          <w:tcPr>
            <w:tcW w:w="9210" w:type="dxa"/>
          </w:tcPr>
          <w:p w:rsidR="002B4060" w:rsidRDefault="002B4060" w:rsidP="004532DE">
            <w:pPr>
              <w:spacing w:before="120"/>
              <w:rPr>
                <w:sz w:val="20"/>
                <w:szCs w:val="20"/>
              </w:rPr>
            </w:pPr>
            <w:r w:rsidRPr="004532DE">
              <w:rPr>
                <w:sz w:val="20"/>
                <w:szCs w:val="20"/>
              </w:rPr>
              <w:fldChar w:fldCharType="begin">
                <w:ffData>
                  <w:name w:val="Text4"/>
                  <w:enabled/>
                  <w:calcOnExit w:val="0"/>
                  <w:textInput/>
                </w:ffData>
              </w:fldChar>
            </w:r>
            <w:r w:rsidRPr="004532DE">
              <w:rPr>
                <w:sz w:val="20"/>
                <w:szCs w:val="20"/>
              </w:rPr>
              <w:instrText xml:space="preserve"> FORMTEXT </w:instrText>
            </w:r>
            <w:r w:rsidRPr="004532DE">
              <w:rPr>
                <w:sz w:val="20"/>
                <w:szCs w:val="20"/>
              </w:rPr>
            </w:r>
            <w:r w:rsidRPr="004532DE">
              <w:rPr>
                <w:sz w:val="20"/>
                <w:szCs w:val="20"/>
              </w:rPr>
              <w:fldChar w:fldCharType="separate"/>
            </w:r>
            <w:r>
              <w:rPr>
                <w:sz w:val="20"/>
                <w:szCs w:val="20"/>
              </w:rPr>
              <w:t xml:space="preserve">Logická stavba je v pořádku a odpovídá typu a rozsahu práce. Jazyková úroveň je relativně dobrá, i když text obsahuje gramaticky nesprávně sestavené věty a nevhodné výrazy, např. "Před započetím je vytvoření počátečního simplexu" (str. 19), "bod expanze lepší jak bod reflexe" (str. 20), "si nejlépe jako její nejlepší střídavě varianta č.1" (str. 49), "najít minimum této funkce v desáté dimenzi" (str. 31).  </w:t>
            </w:r>
          </w:p>
          <w:p w:rsidR="002B4060" w:rsidRPr="004532DE" w:rsidRDefault="002B4060" w:rsidP="004532DE">
            <w:pPr>
              <w:spacing w:before="120"/>
              <w:rPr>
                <w:sz w:val="20"/>
                <w:szCs w:val="20"/>
              </w:rPr>
            </w:pPr>
            <w:r>
              <w:rPr>
                <w:sz w:val="20"/>
                <w:szCs w:val="20"/>
              </w:rPr>
              <w:t>Dále text obsahuje některé významově nesprávné formulace, např. "bod x* se nazývá globálním minimem" (str. 14), ''je ze zde popsaných funkcí nejjednodušší. Jde o jednoduchý rotační paraboloid" (str. 24). "všechna opakování tvoří kompaktní oblast" (str. 30).</w:t>
            </w:r>
            <w:r w:rsidRPr="004532DE">
              <w:rPr>
                <w:sz w:val="20"/>
                <w:szCs w:val="20"/>
              </w:rPr>
              <w:fldChar w:fldCharType="end"/>
            </w:r>
          </w:p>
          <w:p w:rsidR="002B4060" w:rsidRPr="004532DE" w:rsidRDefault="002B4060" w:rsidP="004532DE">
            <w:pPr>
              <w:spacing w:before="120"/>
              <w:rPr>
                <w:b/>
                <w:bCs/>
                <w:sz w:val="20"/>
                <w:szCs w:val="20"/>
              </w:rPr>
            </w:pPr>
          </w:p>
        </w:tc>
      </w:tr>
      <w:tr w:rsidR="002B4060" w:rsidRPr="004532DE">
        <w:tc>
          <w:tcPr>
            <w:tcW w:w="9210" w:type="dxa"/>
          </w:tcPr>
          <w:p w:rsidR="002B4060" w:rsidRPr="004532DE" w:rsidRDefault="002B4060" w:rsidP="004532DE">
            <w:pPr>
              <w:spacing w:before="120"/>
              <w:rPr>
                <w:b/>
                <w:bCs/>
                <w:sz w:val="18"/>
                <w:szCs w:val="18"/>
              </w:rPr>
            </w:pPr>
            <w:r w:rsidRPr="004532DE">
              <w:rPr>
                <w:b/>
                <w:bCs/>
                <w:sz w:val="18"/>
                <w:szCs w:val="18"/>
              </w:rPr>
              <w:t>Využití záměrů, námětů a návrhů v praxi:</w:t>
            </w:r>
          </w:p>
        </w:tc>
      </w:tr>
      <w:tr w:rsidR="002B4060" w:rsidRPr="004532DE">
        <w:tc>
          <w:tcPr>
            <w:tcW w:w="9210" w:type="dxa"/>
          </w:tcPr>
          <w:p w:rsidR="002B4060" w:rsidRPr="004532DE" w:rsidRDefault="002B4060" w:rsidP="004532DE">
            <w:pPr>
              <w:spacing w:before="120"/>
              <w:rPr>
                <w:b/>
                <w:bCs/>
                <w:sz w:val="18"/>
                <w:szCs w:val="18"/>
              </w:rPr>
            </w:pPr>
            <w:r w:rsidRPr="004532DE">
              <w:rPr>
                <w:sz w:val="20"/>
                <w:szCs w:val="20"/>
              </w:rPr>
              <w:fldChar w:fldCharType="begin">
                <w:ffData>
                  <w:name w:val="Text4"/>
                  <w:enabled/>
                  <w:calcOnExit w:val="0"/>
                  <w:textInput/>
                </w:ffData>
              </w:fldChar>
            </w:r>
            <w:r w:rsidRPr="004532DE">
              <w:rPr>
                <w:sz w:val="20"/>
                <w:szCs w:val="20"/>
              </w:rPr>
              <w:instrText xml:space="preserve"> FORMTEXT </w:instrText>
            </w:r>
            <w:r w:rsidRPr="004532DE">
              <w:rPr>
                <w:sz w:val="20"/>
                <w:szCs w:val="20"/>
              </w:rPr>
            </w:r>
            <w:r w:rsidRPr="004532DE">
              <w:rPr>
                <w:sz w:val="20"/>
                <w:szCs w:val="20"/>
              </w:rPr>
              <w:fldChar w:fldCharType="separate"/>
            </w:r>
            <w:r>
              <w:rPr>
                <w:sz w:val="20"/>
                <w:szCs w:val="20"/>
              </w:rPr>
              <w:t xml:space="preserve">Výsledky práce jsou využitelné v praxi, ale s přímým využitím se nepočítá. </w:t>
            </w:r>
            <w:r w:rsidRPr="004532DE">
              <w:rPr>
                <w:sz w:val="20"/>
                <w:szCs w:val="20"/>
              </w:rPr>
              <w:fldChar w:fldCharType="end"/>
            </w:r>
          </w:p>
          <w:p w:rsidR="002B4060" w:rsidRPr="004532DE" w:rsidRDefault="002B4060" w:rsidP="004532DE">
            <w:pPr>
              <w:spacing w:before="120"/>
              <w:rPr>
                <w:b/>
                <w:bCs/>
                <w:sz w:val="20"/>
                <w:szCs w:val="20"/>
              </w:rPr>
            </w:pPr>
          </w:p>
        </w:tc>
      </w:tr>
      <w:tr w:rsidR="002B4060" w:rsidRPr="004532DE">
        <w:tc>
          <w:tcPr>
            <w:tcW w:w="9210" w:type="dxa"/>
          </w:tcPr>
          <w:p w:rsidR="002B4060" w:rsidRPr="004532DE" w:rsidRDefault="002B4060" w:rsidP="00B87D23">
            <w:pPr>
              <w:spacing w:before="120"/>
              <w:rPr>
                <w:b/>
                <w:bCs/>
                <w:sz w:val="18"/>
                <w:szCs w:val="18"/>
              </w:rPr>
            </w:pPr>
            <w:r w:rsidRPr="004532DE">
              <w:rPr>
                <w:b/>
                <w:bCs/>
                <w:sz w:val="18"/>
                <w:szCs w:val="18"/>
              </w:rPr>
              <w:t>Případné další hodnocení (připomínky k práci):</w:t>
            </w:r>
          </w:p>
        </w:tc>
      </w:tr>
      <w:tr w:rsidR="002B4060" w:rsidRPr="004532DE">
        <w:tc>
          <w:tcPr>
            <w:tcW w:w="9210" w:type="dxa"/>
          </w:tcPr>
          <w:p w:rsidR="002B4060" w:rsidRPr="004532DE" w:rsidRDefault="002B4060" w:rsidP="004532DE">
            <w:pPr>
              <w:spacing w:before="120"/>
              <w:rPr>
                <w:b/>
                <w:bCs/>
                <w:sz w:val="18"/>
                <w:szCs w:val="18"/>
              </w:rPr>
            </w:pPr>
            <w:r w:rsidRPr="004532DE">
              <w:rPr>
                <w:sz w:val="20"/>
                <w:szCs w:val="20"/>
              </w:rPr>
              <w:fldChar w:fldCharType="begin">
                <w:ffData>
                  <w:name w:val="Text4"/>
                  <w:enabled/>
                  <w:calcOnExit w:val="0"/>
                  <w:textInput/>
                </w:ffData>
              </w:fldChar>
            </w:r>
            <w:r w:rsidRPr="004532DE">
              <w:rPr>
                <w:sz w:val="20"/>
                <w:szCs w:val="20"/>
              </w:rPr>
              <w:instrText xml:space="preserve"> FORMTEXT </w:instrText>
            </w:r>
            <w:r w:rsidRPr="004532DE">
              <w:rPr>
                <w:sz w:val="20"/>
                <w:szCs w:val="20"/>
              </w:rPr>
            </w:r>
            <w:r w:rsidRPr="004532DE">
              <w:rPr>
                <w:sz w:val="20"/>
                <w:szCs w:val="20"/>
              </w:rPr>
              <w:fldChar w:fldCharType="separate"/>
            </w:r>
            <w:r>
              <w:rPr>
                <w:noProof/>
                <w:sz w:val="20"/>
                <w:szCs w:val="20"/>
              </w:rPr>
              <w:t>Na str. 41 je uvedeno, že průměrná nalezená minimální hodnota Schwefelovy funkce je -1,9 . 10</w:t>
            </w:r>
            <w:r>
              <w:rPr>
                <w:noProof/>
                <w:sz w:val="20"/>
                <w:szCs w:val="20"/>
                <w:lang w:val="en-US"/>
              </w:rPr>
              <w:t>^69. P</w:t>
            </w:r>
            <w:r>
              <w:rPr>
                <w:noProof/>
                <w:sz w:val="20"/>
                <w:szCs w:val="20"/>
              </w:rPr>
              <w:t>ř</w:t>
            </w:r>
            <w:r>
              <w:rPr>
                <w:noProof/>
                <w:sz w:val="20"/>
                <w:szCs w:val="20"/>
                <w:lang w:val="en-US"/>
              </w:rPr>
              <w:t xml:space="preserve">itom globální minimum má být 0. Zřejmě se nejedná o neschopnost metody nalézt správné řešení, ale problém je jinde. Obr. 4.17 - 4.20 ale naznačují pokles k hodnotám blízkým 0. Je ale patrné, že by došlo k dalšímu poklesu pro vyšší počet kroků - výpočet v tomto případě není dokončený.  </w:t>
            </w:r>
            <w:r>
              <w:rPr>
                <w:noProof/>
                <w:sz w:val="20"/>
                <w:szCs w:val="20"/>
              </w:rPr>
              <w:t xml:space="preserve"> </w:t>
            </w:r>
            <w:r w:rsidRPr="004532DE">
              <w:rPr>
                <w:sz w:val="20"/>
                <w:szCs w:val="20"/>
              </w:rPr>
              <w:fldChar w:fldCharType="end"/>
            </w:r>
          </w:p>
          <w:p w:rsidR="002B4060" w:rsidRPr="004532DE" w:rsidRDefault="002B4060" w:rsidP="004532DE">
            <w:pPr>
              <w:spacing w:before="120"/>
              <w:rPr>
                <w:b/>
                <w:bCs/>
                <w:sz w:val="20"/>
                <w:szCs w:val="20"/>
              </w:rPr>
            </w:pPr>
          </w:p>
        </w:tc>
      </w:tr>
    </w:tbl>
    <w:p w:rsidR="002B4060" w:rsidRDefault="002B4060" w:rsidP="00B87D23">
      <w:pPr>
        <w:spacing w:before="120"/>
        <w:rPr>
          <w:b/>
          <w:bCs/>
        </w:rPr>
      </w:pPr>
    </w:p>
    <w:p w:rsidR="002B4060" w:rsidRDefault="002B4060" w:rsidP="00B87D23">
      <w:pPr>
        <w:spacing w:before="120"/>
        <w:rPr>
          <w:b/>
          <w:bCs/>
        </w:rPr>
      </w:pPr>
      <w:r>
        <w:rPr>
          <w:b/>
          <w:bCs/>
        </w:rPr>
        <w:t>O</w:t>
      </w:r>
      <w:r w:rsidRPr="002D0165">
        <w:rPr>
          <w:b/>
          <w:bCs/>
        </w:rPr>
        <w:t>tázky k</w:t>
      </w:r>
      <w:r>
        <w:rPr>
          <w:b/>
          <w:bCs/>
        </w:rPr>
        <w:t> </w:t>
      </w:r>
      <w:r w:rsidRPr="002D0165">
        <w:rPr>
          <w:b/>
          <w:bCs/>
        </w:rPr>
        <w:t>obhajobě</w:t>
      </w:r>
      <w:r>
        <w:rPr>
          <w:b/>
          <w:bCs/>
        </w:rPr>
        <w:t xml:space="preserve"> </w:t>
      </w:r>
      <w:r w:rsidRPr="00415C7B">
        <w:t>(max 2)</w:t>
      </w:r>
      <w:r w:rsidRPr="002D0165">
        <w:rPr>
          <w:b/>
          <w:bCs/>
        </w:rPr>
        <w:t>:</w:t>
      </w:r>
    </w:p>
    <w:bookmarkStart w:id="3" w:name="Text5"/>
    <w:p w:rsidR="002B4060" w:rsidRDefault="002B4060" w:rsidP="00E80E32">
      <w:pPr>
        <w:numPr>
          <w:ilvl w:val="0"/>
          <w:numId w:val="2"/>
        </w:numPr>
        <w:rPr>
          <w:b/>
          <w:bCs/>
        </w:rPr>
      </w:pPr>
      <w:r>
        <w:rPr>
          <w:b/>
          <w:bCs/>
        </w:rPr>
        <w:fldChar w:fldCharType="begin">
          <w:ffData>
            <w:name w:val="Text5"/>
            <w:enabled/>
            <w:calcOnExit w:val="0"/>
            <w:helpText w:type="text" w:val="uveďte otázky k obhajobě týkající se řešení, použitých technologií, případně  dalšího dopracování  nebo  praktického použití řešení"/>
            <w:statusText w:type="text" w:val="uveďte otázky k obhajobě týkající se řešení, použitých technologií, případně dalšího dopracování nebo praktického použití řešení"/>
            <w:textInput/>
          </w:ffData>
        </w:fldChar>
      </w:r>
      <w:r>
        <w:rPr>
          <w:b/>
          <w:bCs/>
        </w:rPr>
        <w:instrText xml:space="preserve"> FORMTEXT </w:instrText>
      </w:r>
      <w:r>
        <w:rPr>
          <w:b/>
          <w:bCs/>
        </w:rPr>
      </w:r>
      <w:r>
        <w:rPr>
          <w:b/>
          <w:bCs/>
        </w:rPr>
        <w:fldChar w:fldCharType="separate"/>
      </w:r>
      <w:r>
        <w:rPr>
          <w:b/>
          <w:bCs/>
        </w:rPr>
        <w:t xml:space="preserve">Na str. 14 je zmíněno, že kromě globálního minima může mít funkce více lokálních extrémů. Jak je definován lokální extrém funkce ? </w:t>
      </w:r>
      <w:r>
        <w:rPr>
          <w:b/>
          <w:bCs/>
          <w:noProof/>
        </w:rPr>
        <w:t xml:space="preserve"> </w:t>
      </w:r>
      <w:r>
        <w:rPr>
          <w:b/>
          <w:bCs/>
        </w:rPr>
        <w:fldChar w:fldCharType="end"/>
      </w:r>
      <w:bookmarkEnd w:id="3"/>
    </w:p>
    <w:bookmarkStart w:id="4" w:name="Text6"/>
    <w:p w:rsidR="002B4060" w:rsidRPr="002D0165" w:rsidRDefault="002B4060" w:rsidP="00E80E32">
      <w:pPr>
        <w:numPr>
          <w:ilvl w:val="0"/>
          <w:numId w:val="2"/>
        </w:numPr>
        <w:rPr>
          <w:b/>
          <w:bCs/>
        </w:rPr>
      </w:pPr>
      <w:r>
        <w:rPr>
          <w:b/>
          <w:bCs/>
        </w:rPr>
        <w:fldChar w:fldCharType="begin">
          <w:ffData>
            <w:name w:val="Text6"/>
            <w:enabled/>
            <w:calcOnExit w:val="0"/>
            <w:textInput/>
          </w:ffData>
        </w:fldChar>
      </w:r>
      <w:r>
        <w:rPr>
          <w:b/>
          <w:bCs/>
        </w:rPr>
        <w:instrText xml:space="preserve"> FORMTEXT </w:instrText>
      </w:r>
      <w:r>
        <w:rPr>
          <w:b/>
          <w:bCs/>
        </w:rPr>
      </w:r>
      <w:r>
        <w:rPr>
          <w:b/>
          <w:bCs/>
        </w:rPr>
        <w:fldChar w:fldCharType="separate"/>
      </w:r>
      <w:r>
        <w:rPr>
          <w:b/>
          <w:bCs/>
        </w:rPr>
        <w:t>Co znamená formulace na str 15: "v polynomiálním čase" ?</w:t>
      </w:r>
      <w:r>
        <w:rPr>
          <w:b/>
          <w:bCs/>
        </w:rPr>
        <w:fldChar w:fldCharType="end"/>
      </w:r>
      <w:bookmarkEnd w:id="4"/>
    </w:p>
    <w:p w:rsidR="002B4060" w:rsidRDefault="002B4060" w:rsidP="00CC0C4E"/>
    <w:p w:rsidR="002B4060" w:rsidRDefault="002B4060" w:rsidP="00CC0C4E"/>
    <w:p w:rsidR="002B4060" w:rsidRPr="002D0165" w:rsidRDefault="002B4060" w:rsidP="00CC0C4E"/>
    <w:p w:rsidR="002B4060" w:rsidRDefault="002B4060" w:rsidP="008D261A">
      <w:pPr>
        <w:tabs>
          <w:tab w:val="left" w:pos="4320"/>
        </w:tabs>
        <w:rPr>
          <w:b/>
          <w:bCs/>
        </w:rPr>
      </w:pPr>
      <w:r>
        <w:rPr>
          <w:b/>
          <w:bCs/>
        </w:rPr>
        <w:t>Doporučení p</w:t>
      </w:r>
      <w:r w:rsidRPr="002D0165">
        <w:rPr>
          <w:b/>
          <w:bCs/>
        </w:rPr>
        <w:t>ráce k</w:t>
      </w:r>
      <w:r>
        <w:rPr>
          <w:b/>
          <w:bCs/>
        </w:rPr>
        <w:t> </w:t>
      </w:r>
      <w:r w:rsidRPr="002D0165">
        <w:rPr>
          <w:b/>
          <w:bCs/>
        </w:rPr>
        <w:t>obhajobě</w:t>
      </w:r>
      <w:r>
        <w:t>:</w:t>
      </w:r>
      <w:r w:rsidRPr="00F75D99">
        <w:rPr>
          <w:b/>
          <w:bCs/>
        </w:rPr>
        <w:t xml:space="preserve"> </w:t>
      </w:r>
      <w:r>
        <w:rPr>
          <w:b/>
          <w:bCs/>
        </w:rPr>
        <w:tab/>
      </w:r>
      <w:r>
        <w:rPr>
          <w:b/>
          <w:bCs/>
        </w:rPr>
        <w:fldChar w:fldCharType="begin">
          <w:ffData>
            <w:name w:val=""/>
            <w:enabled/>
            <w:calcOnExit w:val="0"/>
            <w:ddList>
              <w:result w:val="1"/>
              <w:listEntry w:val="* vyberte *"/>
              <w:listEntry w:val="ano"/>
              <w:listEntry w:val="ne"/>
            </w:ddList>
          </w:ffData>
        </w:fldChar>
      </w:r>
      <w:r>
        <w:rPr>
          <w:b/>
          <w:bCs/>
        </w:rPr>
        <w:instrText xml:space="preserve"> FORMDROPDOWN </w:instrText>
      </w:r>
      <w:r>
        <w:rPr>
          <w:b/>
          <w:bCs/>
        </w:rPr>
      </w:r>
      <w:r>
        <w:rPr>
          <w:b/>
          <w:bCs/>
        </w:rPr>
        <w:fldChar w:fldCharType="end"/>
      </w:r>
    </w:p>
    <w:p w:rsidR="002B4060" w:rsidRDefault="002B4060" w:rsidP="008D261A">
      <w:pPr>
        <w:tabs>
          <w:tab w:val="left" w:pos="4320"/>
        </w:tabs>
        <w:rPr>
          <w:b/>
          <w:bCs/>
          <w:sz w:val="16"/>
          <w:szCs w:val="16"/>
        </w:rPr>
      </w:pPr>
    </w:p>
    <w:p w:rsidR="002B4060" w:rsidRPr="008D261A" w:rsidRDefault="002B4060" w:rsidP="008D261A">
      <w:pPr>
        <w:tabs>
          <w:tab w:val="left" w:pos="4320"/>
        </w:tabs>
        <w:rPr>
          <w:b/>
          <w:bCs/>
          <w:sz w:val="16"/>
          <w:szCs w:val="16"/>
        </w:rPr>
      </w:pPr>
    </w:p>
    <w:p w:rsidR="002B4060" w:rsidRPr="00EC6EA5" w:rsidRDefault="002B4060" w:rsidP="008D261A">
      <w:pPr>
        <w:tabs>
          <w:tab w:val="left" w:pos="4320"/>
        </w:tabs>
        <w:rPr>
          <w:b/>
          <w:bCs/>
        </w:rPr>
      </w:pPr>
      <w:r w:rsidRPr="002D0165">
        <w:rPr>
          <w:b/>
          <w:bCs/>
        </w:rPr>
        <w:t>Navržený klasifikační stupeň:</w:t>
      </w:r>
      <w:bookmarkStart w:id="5" w:name="hodnocení"/>
      <w:r>
        <w:rPr>
          <w:b/>
          <w:bCs/>
        </w:rPr>
        <w:t xml:space="preserve"> </w:t>
      </w:r>
      <w:r>
        <w:rPr>
          <w:b/>
          <w:bCs/>
        </w:rPr>
        <w:tab/>
      </w:r>
      <w:bookmarkEnd w:id="5"/>
      <w:r>
        <w:rPr>
          <w:b/>
          <w:bCs/>
        </w:rPr>
        <w:fldChar w:fldCharType="begin">
          <w:ffData>
            <w:name w:val=""/>
            <w:enabled/>
            <w:calcOnExit w:val="0"/>
            <w:ddList>
              <w:result w:val="4"/>
              <w:listEntry w:val="* vyberte *"/>
              <w:listEntry w:val="neklasifikováno"/>
              <w:listEntry w:val="výborně"/>
              <w:listEntry w:val="výborně minus"/>
              <w:listEntry w:val="velmi dobře"/>
              <w:listEntry w:val="velmi dobře minus"/>
              <w:listEntry w:val="dobře"/>
              <w:listEntry w:val="nevyhověl/a"/>
            </w:ddList>
          </w:ffData>
        </w:fldChar>
      </w:r>
      <w:r>
        <w:rPr>
          <w:b/>
          <w:bCs/>
        </w:rPr>
        <w:instrText xml:space="preserve"> FORMDROPDOWN </w:instrText>
      </w:r>
      <w:r>
        <w:rPr>
          <w:b/>
          <w:bCs/>
        </w:rPr>
      </w:r>
      <w:r>
        <w:rPr>
          <w:b/>
          <w:bCs/>
        </w:rPr>
        <w:fldChar w:fldCharType="end"/>
      </w:r>
    </w:p>
    <w:p w:rsidR="002B4060" w:rsidRDefault="002B4060" w:rsidP="002D0165">
      <w:pPr>
        <w:rPr>
          <w:b/>
          <w:bCs/>
        </w:rPr>
      </w:pPr>
    </w:p>
    <w:p w:rsidR="002B4060" w:rsidRDefault="002B4060" w:rsidP="002D0165">
      <w:pPr>
        <w:rPr>
          <w:b/>
          <w:bCs/>
        </w:rPr>
      </w:pPr>
    </w:p>
    <w:p w:rsidR="002B4060" w:rsidRPr="002D0165" w:rsidRDefault="002B4060" w:rsidP="002259B2">
      <w:pPr>
        <w:keepNext/>
        <w:outlineLvl w:val="0"/>
        <w:rPr>
          <w:sz w:val="20"/>
          <w:szCs w:val="20"/>
        </w:rPr>
      </w:pPr>
      <w:r>
        <w:rPr>
          <w:b/>
          <w:bCs/>
        </w:rPr>
        <w:t>Posudek vypracoval</w:t>
      </w:r>
      <w:r w:rsidRPr="002D0165">
        <w:rPr>
          <w:b/>
          <w:bCs/>
        </w:rPr>
        <w:t>:</w:t>
      </w:r>
    </w:p>
    <w:p w:rsidR="002B4060" w:rsidRDefault="002B4060" w:rsidP="002259B2">
      <w:pPr>
        <w:ind w:left="284"/>
      </w:pPr>
      <w:r w:rsidRPr="002D0165">
        <w:t xml:space="preserve">Jméno, tituly:        </w:t>
      </w:r>
      <w:r>
        <w:tab/>
      </w:r>
      <w:bookmarkStart w:id="6" w:name="Text8"/>
      <w:r>
        <w:fldChar w:fldCharType="begin">
          <w:ffData>
            <w:name w:val="Text8"/>
            <w:enabled/>
            <w:calcOnExit w:val="0"/>
            <w:textInput/>
          </w:ffData>
        </w:fldChar>
      </w:r>
      <w:r>
        <w:instrText xml:space="preserve"> FORMTEXT </w:instrText>
      </w:r>
      <w:r>
        <w:fldChar w:fldCharType="separate"/>
      </w:r>
      <w:r>
        <w:t xml:space="preserve">Jan Cvejn, Doc. Ing. Ph.D. </w:t>
      </w:r>
      <w:r>
        <w:fldChar w:fldCharType="end"/>
      </w:r>
      <w:bookmarkEnd w:id="6"/>
      <w:r>
        <w:br/>
        <w:t>Zaměstnavatel:</w:t>
      </w:r>
      <w:r>
        <w:tab/>
      </w:r>
      <w:r>
        <w:fldChar w:fldCharType="begin">
          <w:ffData>
            <w:name w:val=""/>
            <w:enabled/>
            <w:calcOnExit w:val="0"/>
            <w:textInput/>
          </w:ffData>
        </w:fldChar>
      </w:r>
      <w:r>
        <w:instrText xml:space="preserve"> FORMTEXT </w:instrText>
      </w:r>
      <w:r>
        <w:fldChar w:fldCharType="separate"/>
      </w:r>
      <w:r>
        <w:rPr>
          <w:noProof/>
        </w:rPr>
        <w:t>Univerzita Pardubice</w:t>
      </w:r>
      <w:r>
        <w:fldChar w:fldCharType="end"/>
      </w:r>
    </w:p>
    <w:p w:rsidR="002B4060" w:rsidRDefault="002B4060" w:rsidP="002D0165">
      <w:pPr>
        <w:numPr>
          <w:ins w:id="7" w:author="Unknown" w:date="2007-10-01T05:48:00Z"/>
        </w:numPr>
        <w:spacing w:after="240"/>
      </w:pPr>
      <w:r w:rsidRPr="002D0165">
        <w:t xml:space="preserve">                                                                  </w:t>
      </w:r>
      <w:r>
        <w:tab/>
      </w:r>
    </w:p>
    <w:p w:rsidR="002B4060" w:rsidRPr="002D0165" w:rsidRDefault="002B4060" w:rsidP="002D0165">
      <w:pPr>
        <w:spacing w:after="240"/>
      </w:pPr>
      <w:r w:rsidRPr="002D0165">
        <w:t>V Pardubicích dne</w:t>
      </w:r>
      <w:r>
        <w:t>:</w:t>
      </w:r>
      <w:r>
        <w:tab/>
      </w:r>
      <w:bookmarkStart w:id="8" w:name="Text9"/>
      <w:r>
        <w:fldChar w:fldCharType="begin">
          <w:ffData>
            <w:name w:val="Text9"/>
            <w:enabled/>
            <w:calcOnExit w:val="0"/>
            <w:textInput/>
          </w:ffData>
        </w:fldChar>
      </w:r>
      <w:r>
        <w:instrText xml:space="preserve"> FORMTEXT </w:instrText>
      </w:r>
      <w:r>
        <w:fldChar w:fldCharType="separate"/>
      </w:r>
      <w:r>
        <w:t>25.5.2016</w:t>
      </w:r>
      <w:r>
        <w:fldChar w:fldCharType="end"/>
      </w:r>
      <w:bookmarkEnd w:id="8"/>
      <w:r>
        <w:tab/>
      </w:r>
      <w:r>
        <w:tab/>
      </w:r>
      <w:r>
        <w:tab/>
        <w:t>Podpis:</w:t>
      </w:r>
    </w:p>
    <w:sectPr w:rsidR="002B4060" w:rsidRPr="002D0165" w:rsidSect="00D0444A">
      <w:headerReference w:type="default" r:id="rId8"/>
      <w:pgSz w:w="11906" w:h="16838"/>
      <w:pgMar w:top="510" w:right="1418" w:bottom="1276" w:left="1418"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2B4060" w:rsidRDefault="002B4060" w:rsidP="00251612">
      <w:r>
        <w:separator/>
      </w:r>
    </w:p>
  </w:endnote>
  <w:endnote w:type="continuationSeparator" w:id="1">
    <w:p w:rsidR="002B4060" w:rsidRDefault="002B4060" w:rsidP="00251612">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AFF" w:usb1="C0007841" w:usb2="00000009" w:usb3="00000000" w:csb0="000001FF" w:csb1="00000000"/>
  </w:font>
  <w:font w:name="Tahoma">
    <w:panose1 w:val="020B0604030504040204"/>
    <w:charset w:val="EE"/>
    <w:family w:val="swiss"/>
    <w:pitch w:val="variable"/>
    <w:sig w:usb0="E1002EFF" w:usb1="C000605B" w:usb2="00000029" w:usb3="00000000" w:csb0="000101FF"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10002FF" w:usb1="4000ACFF" w:usb2="00000009"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2B4060" w:rsidRDefault="002B4060" w:rsidP="00251612">
      <w:r>
        <w:separator/>
      </w:r>
    </w:p>
  </w:footnote>
  <w:footnote w:type="continuationSeparator" w:id="1">
    <w:p w:rsidR="002B4060" w:rsidRDefault="002B4060" w:rsidP="00251612">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B4060" w:rsidRDefault="002B4060" w:rsidP="00251612">
    <w:pPr>
      <w:pStyle w:val="Header"/>
      <w:jc w:val="right"/>
    </w:pPr>
  </w:p>
  <w:p w:rsidR="002B4060" w:rsidRDefault="002B4060">
    <w:pPr>
      <w:pStyle w:val="Heade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864233F"/>
    <w:multiLevelType w:val="hybridMultilevel"/>
    <w:tmpl w:val="AB8E16F0"/>
    <w:lvl w:ilvl="0" w:tplc="0405000F">
      <w:start w:val="1"/>
      <w:numFmt w:val="decimal"/>
      <w:lvlText w:val="%1."/>
      <w:lvlJc w:val="left"/>
      <w:pPr>
        <w:tabs>
          <w:tab w:val="num" w:pos="720"/>
        </w:tabs>
        <w:ind w:left="720" w:hanging="360"/>
      </w:pPr>
    </w:lvl>
    <w:lvl w:ilvl="1" w:tplc="04050019">
      <w:start w:val="1"/>
      <w:numFmt w:val="lowerLetter"/>
      <w:lvlText w:val="%2."/>
      <w:lvlJc w:val="left"/>
      <w:pPr>
        <w:tabs>
          <w:tab w:val="num" w:pos="1440"/>
        </w:tabs>
        <w:ind w:left="1440" w:hanging="360"/>
      </w:pPr>
    </w:lvl>
    <w:lvl w:ilvl="2" w:tplc="0405001B">
      <w:start w:val="1"/>
      <w:numFmt w:val="lowerRoman"/>
      <w:lvlText w:val="%3."/>
      <w:lvlJc w:val="right"/>
      <w:pPr>
        <w:tabs>
          <w:tab w:val="num" w:pos="2160"/>
        </w:tabs>
        <w:ind w:left="2160" w:hanging="180"/>
      </w:pPr>
    </w:lvl>
    <w:lvl w:ilvl="3" w:tplc="0405000F">
      <w:start w:val="1"/>
      <w:numFmt w:val="decimal"/>
      <w:lvlText w:val="%4."/>
      <w:lvlJc w:val="left"/>
      <w:pPr>
        <w:tabs>
          <w:tab w:val="num" w:pos="2880"/>
        </w:tabs>
        <w:ind w:left="2880" w:hanging="360"/>
      </w:pPr>
    </w:lvl>
    <w:lvl w:ilvl="4" w:tplc="04050019">
      <w:start w:val="1"/>
      <w:numFmt w:val="lowerLetter"/>
      <w:lvlText w:val="%5."/>
      <w:lvlJc w:val="left"/>
      <w:pPr>
        <w:tabs>
          <w:tab w:val="num" w:pos="3600"/>
        </w:tabs>
        <w:ind w:left="3600" w:hanging="360"/>
      </w:pPr>
    </w:lvl>
    <w:lvl w:ilvl="5" w:tplc="0405001B">
      <w:start w:val="1"/>
      <w:numFmt w:val="lowerRoman"/>
      <w:lvlText w:val="%6."/>
      <w:lvlJc w:val="right"/>
      <w:pPr>
        <w:tabs>
          <w:tab w:val="num" w:pos="4320"/>
        </w:tabs>
        <w:ind w:left="4320" w:hanging="180"/>
      </w:pPr>
    </w:lvl>
    <w:lvl w:ilvl="6" w:tplc="0405000F">
      <w:start w:val="1"/>
      <w:numFmt w:val="decimal"/>
      <w:lvlText w:val="%7."/>
      <w:lvlJc w:val="left"/>
      <w:pPr>
        <w:tabs>
          <w:tab w:val="num" w:pos="5040"/>
        </w:tabs>
        <w:ind w:left="5040" w:hanging="360"/>
      </w:pPr>
    </w:lvl>
    <w:lvl w:ilvl="7" w:tplc="04050019">
      <w:start w:val="1"/>
      <w:numFmt w:val="lowerLetter"/>
      <w:lvlText w:val="%8."/>
      <w:lvlJc w:val="left"/>
      <w:pPr>
        <w:tabs>
          <w:tab w:val="num" w:pos="5760"/>
        </w:tabs>
        <w:ind w:left="5760" w:hanging="360"/>
      </w:pPr>
    </w:lvl>
    <w:lvl w:ilvl="8" w:tplc="0405001B">
      <w:start w:val="1"/>
      <w:numFmt w:val="lowerRoman"/>
      <w:lvlText w:val="%9."/>
      <w:lvlJc w:val="right"/>
      <w:pPr>
        <w:tabs>
          <w:tab w:val="num" w:pos="6480"/>
        </w:tabs>
        <w:ind w:left="6480" w:hanging="180"/>
      </w:pPr>
    </w:lvl>
  </w:abstractNum>
  <w:abstractNum w:abstractNumId="1">
    <w:nsid w:val="1338047D"/>
    <w:multiLevelType w:val="hybridMultilevel"/>
    <w:tmpl w:val="A7A85ABA"/>
    <w:lvl w:ilvl="0" w:tplc="0405000F">
      <w:start w:val="1"/>
      <w:numFmt w:val="decimal"/>
      <w:lvlText w:val="%1."/>
      <w:lvlJc w:val="left"/>
      <w:pPr>
        <w:tabs>
          <w:tab w:val="num" w:pos="720"/>
        </w:tabs>
        <w:ind w:left="720" w:hanging="360"/>
      </w:pPr>
    </w:lvl>
    <w:lvl w:ilvl="1" w:tplc="04050019">
      <w:start w:val="1"/>
      <w:numFmt w:val="lowerLetter"/>
      <w:lvlText w:val="%2."/>
      <w:lvlJc w:val="left"/>
      <w:pPr>
        <w:tabs>
          <w:tab w:val="num" w:pos="1440"/>
        </w:tabs>
        <w:ind w:left="1440" w:hanging="360"/>
      </w:pPr>
    </w:lvl>
    <w:lvl w:ilvl="2" w:tplc="0405001B">
      <w:start w:val="1"/>
      <w:numFmt w:val="lowerRoman"/>
      <w:lvlText w:val="%3."/>
      <w:lvlJc w:val="right"/>
      <w:pPr>
        <w:tabs>
          <w:tab w:val="num" w:pos="2160"/>
        </w:tabs>
        <w:ind w:left="2160" w:hanging="180"/>
      </w:pPr>
    </w:lvl>
    <w:lvl w:ilvl="3" w:tplc="0405000F">
      <w:start w:val="1"/>
      <w:numFmt w:val="decimal"/>
      <w:lvlText w:val="%4."/>
      <w:lvlJc w:val="left"/>
      <w:pPr>
        <w:tabs>
          <w:tab w:val="num" w:pos="2880"/>
        </w:tabs>
        <w:ind w:left="2880" w:hanging="360"/>
      </w:pPr>
    </w:lvl>
    <w:lvl w:ilvl="4" w:tplc="04050019">
      <w:start w:val="1"/>
      <w:numFmt w:val="lowerLetter"/>
      <w:lvlText w:val="%5."/>
      <w:lvlJc w:val="left"/>
      <w:pPr>
        <w:tabs>
          <w:tab w:val="num" w:pos="3600"/>
        </w:tabs>
        <w:ind w:left="3600" w:hanging="360"/>
      </w:pPr>
    </w:lvl>
    <w:lvl w:ilvl="5" w:tplc="0405001B">
      <w:start w:val="1"/>
      <w:numFmt w:val="lowerRoman"/>
      <w:lvlText w:val="%6."/>
      <w:lvlJc w:val="right"/>
      <w:pPr>
        <w:tabs>
          <w:tab w:val="num" w:pos="4320"/>
        </w:tabs>
        <w:ind w:left="4320" w:hanging="180"/>
      </w:pPr>
    </w:lvl>
    <w:lvl w:ilvl="6" w:tplc="0405000F">
      <w:start w:val="1"/>
      <w:numFmt w:val="decimal"/>
      <w:lvlText w:val="%7."/>
      <w:lvlJc w:val="left"/>
      <w:pPr>
        <w:tabs>
          <w:tab w:val="num" w:pos="5040"/>
        </w:tabs>
        <w:ind w:left="5040" w:hanging="360"/>
      </w:pPr>
    </w:lvl>
    <w:lvl w:ilvl="7" w:tplc="04050019">
      <w:start w:val="1"/>
      <w:numFmt w:val="lowerLetter"/>
      <w:lvlText w:val="%8."/>
      <w:lvlJc w:val="left"/>
      <w:pPr>
        <w:tabs>
          <w:tab w:val="num" w:pos="5760"/>
        </w:tabs>
        <w:ind w:left="5760" w:hanging="360"/>
      </w:pPr>
    </w:lvl>
    <w:lvl w:ilvl="8" w:tplc="0405001B">
      <w:start w:val="1"/>
      <w:numFmt w:val="lowerRoman"/>
      <w:lvlText w:val="%9."/>
      <w:lvlJc w:val="right"/>
      <w:pPr>
        <w:tabs>
          <w:tab w:val="num" w:pos="6480"/>
        </w:tabs>
        <w:ind w:left="6480" w:hanging="180"/>
      </w:pPr>
    </w:lvl>
  </w:abstractNum>
  <w:num w:numId="1">
    <w:abstractNumId w:val="1"/>
  </w:num>
  <w:num w:numId="2">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documentProtection w:edit="forms" w:enforcement="1"/>
  <w:defaultTabStop w:val="708"/>
  <w:hyphenationZone w:val="425"/>
  <w:doNotHyphenateCaps/>
  <w:noPunctuationKerning/>
  <w:characterSpacingControl w:val="doNotCompress"/>
  <w:doNotValidateAgainstSchema/>
  <w:doNotDemarcateInvalidXml/>
  <w:footnotePr>
    <w:footnote w:id="0"/>
    <w:footnote w:id="1"/>
  </w:footnotePr>
  <w:endnotePr>
    <w:endnote w:id="0"/>
    <w:endnote w:id="1"/>
  </w:endnotePr>
  <w:compat>
    <w:useWord2002TableStyleRules/>
    <w:growAutofi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E34A3C"/>
    <w:rsid w:val="000349AA"/>
    <w:rsid w:val="00046265"/>
    <w:rsid w:val="0005247C"/>
    <w:rsid w:val="000B37D8"/>
    <w:rsid w:val="000B7770"/>
    <w:rsid w:val="000E6689"/>
    <w:rsid w:val="0010240F"/>
    <w:rsid w:val="00132BBE"/>
    <w:rsid w:val="001532C7"/>
    <w:rsid w:val="00156164"/>
    <w:rsid w:val="0016553D"/>
    <w:rsid w:val="001806F0"/>
    <w:rsid w:val="001A280B"/>
    <w:rsid w:val="001A3047"/>
    <w:rsid w:val="001B697B"/>
    <w:rsid w:val="001B6EFF"/>
    <w:rsid w:val="001C14E7"/>
    <w:rsid w:val="001C7088"/>
    <w:rsid w:val="001D275F"/>
    <w:rsid w:val="00205C96"/>
    <w:rsid w:val="00207B85"/>
    <w:rsid w:val="00221774"/>
    <w:rsid w:val="00222700"/>
    <w:rsid w:val="002259B2"/>
    <w:rsid w:val="002377DE"/>
    <w:rsid w:val="00247E16"/>
    <w:rsid w:val="00251612"/>
    <w:rsid w:val="002542F0"/>
    <w:rsid w:val="002577C7"/>
    <w:rsid w:val="00265CFA"/>
    <w:rsid w:val="00266FB4"/>
    <w:rsid w:val="002B4060"/>
    <w:rsid w:val="002C0783"/>
    <w:rsid w:val="002D0165"/>
    <w:rsid w:val="002D6C69"/>
    <w:rsid w:val="002F2AA9"/>
    <w:rsid w:val="0030355E"/>
    <w:rsid w:val="00307A30"/>
    <w:rsid w:val="00316529"/>
    <w:rsid w:val="003208BD"/>
    <w:rsid w:val="00323E32"/>
    <w:rsid w:val="00326950"/>
    <w:rsid w:val="0033022E"/>
    <w:rsid w:val="00366385"/>
    <w:rsid w:val="00373E71"/>
    <w:rsid w:val="003866BE"/>
    <w:rsid w:val="00387A5F"/>
    <w:rsid w:val="003A0EEF"/>
    <w:rsid w:val="003C194D"/>
    <w:rsid w:val="003F1348"/>
    <w:rsid w:val="00415C7B"/>
    <w:rsid w:val="004173C8"/>
    <w:rsid w:val="00434881"/>
    <w:rsid w:val="00434F43"/>
    <w:rsid w:val="004532DE"/>
    <w:rsid w:val="00457D5F"/>
    <w:rsid w:val="00460034"/>
    <w:rsid w:val="0046684A"/>
    <w:rsid w:val="00480E70"/>
    <w:rsid w:val="004E3190"/>
    <w:rsid w:val="005031F5"/>
    <w:rsid w:val="005166E2"/>
    <w:rsid w:val="00534101"/>
    <w:rsid w:val="00546914"/>
    <w:rsid w:val="0057319C"/>
    <w:rsid w:val="0058026D"/>
    <w:rsid w:val="005B790C"/>
    <w:rsid w:val="005C105F"/>
    <w:rsid w:val="00601542"/>
    <w:rsid w:val="00617506"/>
    <w:rsid w:val="006445C0"/>
    <w:rsid w:val="006579D4"/>
    <w:rsid w:val="00680D04"/>
    <w:rsid w:val="006C0C4F"/>
    <w:rsid w:val="006C16DA"/>
    <w:rsid w:val="006C7452"/>
    <w:rsid w:val="006D5BEA"/>
    <w:rsid w:val="006E1E5F"/>
    <w:rsid w:val="00705073"/>
    <w:rsid w:val="00705B4E"/>
    <w:rsid w:val="0071256B"/>
    <w:rsid w:val="007229FE"/>
    <w:rsid w:val="00730979"/>
    <w:rsid w:val="0073209A"/>
    <w:rsid w:val="007535BB"/>
    <w:rsid w:val="00760575"/>
    <w:rsid w:val="0077013D"/>
    <w:rsid w:val="00774505"/>
    <w:rsid w:val="007855A2"/>
    <w:rsid w:val="0079415A"/>
    <w:rsid w:val="00794719"/>
    <w:rsid w:val="007D425B"/>
    <w:rsid w:val="00816BDE"/>
    <w:rsid w:val="00870AEE"/>
    <w:rsid w:val="008805F6"/>
    <w:rsid w:val="008B6A6A"/>
    <w:rsid w:val="008C3419"/>
    <w:rsid w:val="008D261A"/>
    <w:rsid w:val="00931497"/>
    <w:rsid w:val="00953571"/>
    <w:rsid w:val="009A71C9"/>
    <w:rsid w:val="009A75B0"/>
    <w:rsid w:val="009D518B"/>
    <w:rsid w:val="009D6363"/>
    <w:rsid w:val="009F7279"/>
    <w:rsid w:val="00A13254"/>
    <w:rsid w:val="00A81CF9"/>
    <w:rsid w:val="00A83C94"/>
    <w:rsid w:val="00AA0E57"/>
    <w:rsid w:val="00AD29CB"/>
    <w:rsid w:val="00AF5A7F"/>
    <w:rsid w:val="00AF6F49"/>
    <w:rsid w:val="00B4134E"/>
    <w:rsid w:val="00B631B8"/>
    <w:rsid w:val="00B633B4"/>
    <w:rsid w:val="00B63E0B"/>
    <w:rsid w:val="00B65191"/>
    <w:rsid w:val="00B81193"/>
    <w:rsid w:val="00B87D23"/>
    <w:rsid w:val="00C07205"/>
    <w:rsid w:val="00C23EAE"/>
    <w:rsid w:val="00C44175"/>
    <w:rsid w:val="00C5487A"/>
    <w:rsid w:val="00CB03C8"/>
    <w:rsid w:val="00CC0C4E"/>
    <w:rsid w:val="00D0444A"/>
    <w:rsid w:val="00D40572"/>
    <w:rsid w:val="00D55BC1"/>
    <w:rsid w:val="00D7488A"/>
    <w:rsid w:val="00D76E5A"/>
    <w:rsid w:val="00D9490C"/>
    <w:rsid w:val="00DB3029"/>
    <w:rsid w:val="00DC3D85"/>
    <w:rsid w:val="00E00C04"/>
    <w:rsid w:val="00E07CB5"/>
    <w:rsid w:val="00E10FD1"/>
    <w:rsid w:val="00E12811"/>
    <w:rsid w:val="00E147D8"/>
    <w:rsid w:val="00E34A3C"/>
    <w:rsid w:val="00E456A8"/>
    <w:rsid w:val="00E80E32"/>
    <w:rsid w:val="00EC6EA5"/>
    <w:rsid w:val="00F04161"/>
    <w:rsid w:val="00F0680E"/>
    <w:rsid w:val="00F1075E"/>
    <w:rsid w:val="00F22251"/>
    <w:rsid w:val="00F651F3"/>
    <w:rsid w:val="00F75D99"/>
    <w:rsid w:val="00F97313"/>
    <w:rsid w:val="00FA7222"/>
    <w:rsid w:val="00FE28C1"/>
    <w:rsid w:val="00FE3C2F"/>
    <w:rsid w:val="00FE55FF"/>
    <w:rsid w:val="00FF1B8C"/>
  </w:rsids>
  <m:mathPr>
    <m:mathFont m:val="Cambria Math"/>
    <m:brkBin m:val="before"/>
    <m:brkBinSub m:val="--"/>
    <m:smallFrac m:val="off"/>
    <m:dispDef/>
    <m:lMargin m:val="0"/>
    <m:rMargin m:val="0"/>
    <m:defJc m:val="centerGroup"/>
    <m:wrapIndent m:val="1440"/>
    <m:intLim m:val="subSup"/>
    <m:naryLim m:val="undOvr"/>
  </m:mathPr>
  <w:uiCompat97To2003/>
  <w:themeFontLang w:val="cs-CZ"/>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7"/>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sz w:val="22"/>
        <w:szCs w:val="22"/>
        <w:lang w:val="cs-CZ" w:eastAsia="cs-CZ"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header"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866BE"/>
    <w:rPr>
      <w:sz w:val="24"/>
      <w:szCs w:val="24"/>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99"/>
    <w:rsid w:val="001A280B"/>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NormalWeb">
    <w:name w:val="Normal (Web)"/>
    <w:basedOn w:val="Normal"/>
    <w:uiPriority w:val="99"/>
    <w:rsid w:val="00EC6EA5"/>
    <w:pPr>
      <w:spacing w:before="100" w:beforeAutospacing="1" w:after="100" w:afterAutospacing="1"/>
    </w:pPr>
  </w:style>
  <w:style w:type="paragraph" w:styleId="BalloonText">
    <w:name w:val="Balloon Text"/>
    <w:basedOn w:val="Normal"/>
    <w:link w:val="BalloonTextChar"/>
    <w:uiPriority w:val="99"/>
    <w:semiHidden/>
    <w:rsid w:val="00F75D99"/>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D7488A"/>
    <w:rPr>
      <w:sz w:val="2"/>
      <w:szCs w:val="2"/>
    </w:rPr>
  </w:style>
  <w:style w:type="paragraph" w:styleId="Header">
    <w:name w:val="header"/>
    <w:basedOn w:val="Normal"/>
    <w:link w:val="HeaderChar"/>
    <w:uiPriority w:val="99"/>
    <w:rsid w:val="00251612"/>
    <w:pPr>
      <w:tabs>
        <w:tab w:val="center" w:pos="4536"/>
        <w:tab w:val="right" w:pos="9072"/>
      </w:tabs>
    </w:pPr>
  </w:style>
  <w:style w:type="character" w:customStyle="1" w:styleId="HeaderChar">
    <w:name w:val="Header Char"/>
    <w:basedOn w:val="DefaultParagraphFont"/>
    <w:link w:val="Header"/>
    <w:uiPriority w:val="99"/>
    <w:locked/>
    <w:rsid w:val="00251612"/>
    <w:rPr>
      <w:sz w:val="24"/>
      <w:szCs w:val="24"/>
    </w:rPr>
  </w:style>
  <w:style w:type="paragraph" w:styleId="Footer">
    <w:name w:val="footer"/>
    <w:basedOn w:val="Normal"/>
    <w:link w:val="FooterChar"/>
    <w:uiPriority w:val="99"/>
    <w:rsid w:val="00251612"/>
    <w:pPr>
      <w:tabs>
        <w:tab w:val="center" w:pos="4536"/>
        <w:tab w:val="right" w:pos="9072"/>
      </w:tabs>
    </w:pPr>
  </w:style>
  <w:style w:type="character" w:customStyle="1" w:styleId="FooterChar">
    <w:name w:val="Footer Char"/>
    <w:basedOn w:val="DefaultParagraphFont"/>
    <w:link w:val="Footer"/>
    <w:uiPriority w:val="99"/>
    <w:locked/>
    <w:rsid w:val="00251612"/>
    <w:rPr>
      <w:sz w:val="24"/>
      <w:szCs w:val="24"/>
    </w:rPr>
  </w:style>
  <w:style w:type="paragraph" w:styleId="DocumentMap">
    <w:name w:val="Document Map"/>
    <w:basedOn w:val="Normal"/>
    <w:link w:val="DocumentMapChar"/>
    <w:uiPriority w:val="99"/>
    <w:semiHidden/>
    <w:rsid w:val="0005247C"/>
    <w:pPr>
      <w:shd w:val="clear" w:color="auto" w:fill="000080"/>
    </w:pPr>
    <w:rPr>
      <w:rFonts w:ascii="Tahoma" w:hAnsi="Tahoma" w:cs="Tahoma"/>
      <w:sz w:val="20"/>
      <w:szCs w:val="20"/>
    </w:rPr>
  </w:style>
  <w:style w:type="character" w:customStyle="1" w:styleId="DocumentMapChar">
    <w:name w:val="Document Map Char"/>
    <w:basedOn w:val="DefaultParagraphFont"/>
    <w:link w:val="DocumentMap"/>
    <w:uiPriority w:val="99"/>
    <w:semiHidden/>
    <w:locked/>
    <w:rsid w:val="00D7488A"/>
    <w:rPr>
      <w:sz w:val="2"/>
      <w:szCs w:val="2"/>
    </w:rPr>
  </w:style>
</w:styles>
</file>

<file path=word/webSettings.xml><?xml version="1.0" encoding="utf-8"?>
<w:webSettings xmlns:r="http://schemas.openxmlformats.org/officeDocument/2006/relationships" xmlns:w="http://schemas.openxmlformats.org/wordprocessingml/2006/main">
  <w:divs>
    <w:div w:id="799959105">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Normal_Wordconv.dotm</Template>
  <TotalTime>12</TotalTime>
  <Pages>2</Pages>
  <Words>389</Words>
  <Characters>2298</Characters>
  <Application>Microsoft Office Outlook</Application>
  <DocSecurity>0</DocSecurity>
  <Lines>0</Lines>
  <Paragraphs>0</Paragraphs>
  <ScaleCrop>false</ScaleCrop>
  <Company>UPa</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Univerzita Pardubice</dc:title>
  <dc:subject/>
  <dc:creator>DZ</dc:creator>
  <cp:keywords/>
  <dc:description/>
  <cp:lastModifiedBy>JC</cp:lastModifiedBy>
  <cp:revision>7</cp:revision>
  <cp:lastPrinted>2016-05-26T10:02:00Z</cp:lastPrinted>
  <dcterms:created xsi:type="dcterms:W3CDTF">2016-05-25T14:18:00Z</dcterms:created>
  <dcterms:modified xsi:type="dcterms:W3CDTF">2016-05-26T10:04:00Z</dcterms:modified>
</cp:coreProperties>
</file>